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bin" ContentType="application/vnd.openxmlformats-officedocument.oleObject"/>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2F6" w:rsidRDefault="00155EE8" w:rsidP="00A842F6">
      <w:pPr>
        <w:rPr>
          <w:b/>
        </w:rPr>
      </w:pPr>
      <w:r>
        <w:rPr>
          <w:b/>
        </w:rPr>
        <w:t xml:space="preserve">Parametric Bayesian Priors and </w:t>
      </w:r>
      <w:del w:id="0" w:author="" w:date="2012-08-25T05:04:00Z">
        <w:r w:rsidDel="00FA3A62">
          <w:rPr>
            <w:b/>
          </w:rPr>
          <w:delText xml:space="preserve">Specific </w:delText>
        </w:r>
      </w:del>
      <w:ins w:id="1" w:author="" w:date="2012-08-25T05:04:00Z">
        <w:r w:rsidR="00FA3A62">
          <w:rPr>
            <w:b/>
          </w:rPr>
          <w:t xml:space="preserve">Better Treatment of </w:t>
        </w:r>
      </w:ins>
      <w:r>
        <w:rPr>
          <w:b/>
        </w:rPr>
        <w:t>Negative Examples Improve Protein Function Prediction</w:t>
      </w:r>
    </w:p>
    <w:p w:rsidR="00C3660C" w:rsidRPr="00C3660C" w:rsidRDefault="00C3660C" w:rsidP="00A842F6">
      <w:r>
        <w:t>Noah Youngs, D</w:t>
      </w:r>
      <w:r w:rsidR="00155EE8">
        <w:t xml:space="preserve">uncan </w:t>
      </w:r>
      <w:proofErr w:type="spellStart"/>
      <w:r w:rsidR="00155EE8">
        <w:t>Penfold</w:t>
      </w:r>
      <w:proofErr w:type="spellEnd"/>
      <w:r w:rsidR="00155EE8">
        <w:t>-Brown, Kevin Drew</w:t>
      </w:r>
      <w:r>
        <w:t xml:space="preserve">, Dennis </w:t>
      </w:r>
      <w:proofErr w:type="spellStart"/>
      <w:r>
        <w:t>Sha</w:t>
      </w:r>
      <w:ins w:id="2" w:author="" w:date="2012-08-25T05:02:00Z">
        <w:r w:rsidR="00FA3A62">
          <w:t>s</w:t>
        </w:r>
      </w:ins>
      <w:r>
        <w:t>ha</w:t>
      </w:r>
      <w:proofErr w:type="spellEnd"/>
      <w:r w:rsidR="00F21992">
        <w:t>,</w:t>
      </w:r>
      <w:r>
        <w:t xml:space="preserve"> Rich </w:t>
      </w:r>
      <w:proofErr w:type="spellStart"/>
      <w:r>
        <w:t>Bonneau</w:t>
      </w:r>
      <w:proofErr w:type="spellEnd"/>
    </w:p>
    <w:p w:rsidR="00A842F6" w:rsidRDefault="00A842F6" w:rsidP="00A842F6"/>
    <w:p w:rsidR="00A842F6" w:rsidRDefault="00725462" w:rsidP="00A842F6">
      <w:pPr>
        <w:rPr>
          <w:i/>
        </w:rPr>
      </w:pPr>
      <w:r>
        <w:rPr>
          <w:b/>
        </w:rPr>
        <w:t>Abstract</w:t>
      </w:r>
    </w:p>
    <w:p w:rsidR="00725462" w:rsidRPr="00155EE8" w:rsidRDefault="00725462" w:rsidP="00A842F6">
      <w:r>
        <w:rPr>
          <w:b/>
        </w:rPr>
        <w:t>Motivation:</w:t>
      </w:r>
      <w:r w:rsidR="00155EE8">
        <w:rPr>
          <w:b/>
        </w:rPr>
        <w:t xml:space="preserve"> </w:t>
      </w:r>
      <w:r w:rsidR="00BE5ABF">
        <w:t xml:space="preserve">Computational biologists have demonstrated the utility of machine learning methods </w:t>
      </w:r>
      <w:r w:rsidR="00193562">
        <w:t xml:space="preserve">for prediction protein function, in particular the </w:t>
      </w:r>
      <w:proofErr w:type="spellStart"/>
      <w:r w:rsidR="00193562">
        <w:t>GeneMania</w:t>
      </w:r>
      <w:proofErr w:type="spellEnd"/>
      <w:r w:rsidR="00193562">
        <w:t xml:space="preserve"> algorithm, which combines functional association networks to predict </w:t>
      </w:r>
      <w:proofErr w:type="gramStart"/>
      <w:r w:rsidR="00193562">
        <w:t>function</w:t>
      </w:r>
      <w:r w:rsidR="00193562">
        <w:rPr>
          <w:b/>
        </w:rPr>
        <w:t>(</w:t>
      </w:r>
      <w:proofErr w:type="gramEnd"/>
      <w:r w:rsidR="00193562">
        <w:rPr>
          <w:b/>
        </w:rPr>
        <w:t xml:space="preserve">mention </w:t>
      </w:r>
      <w:proofErr w:type="spellStart"/>
      <w:r w:rsidR="00193562">
        <w:rPr>
          <w:b/>
        </w:rPr>
        <w:t>GeneMania</w:t>
      </w:r>
      <w:proofErr w:type="spellEnd"/>
      <w:r w:rsidR="00193562">
        <w:rPr>
          <w:b/>
        </w:rPr>
        <w:t xml:space="preserve"> by name in the abstract?)</w:t>
      </w:r>
      <w:r w:rsidR="00193562">
        <w:t>.</w:t>
      </w:r>
      <w:r w:rsidR="00BE5ABF">
        <w:t xml:space="preserve"> Yet e</w:t>
      </w:r>
      <w:r w:rsidR="00155EE8">
        <w:t>ven the best performing function prediction algorithms</w:t>
      </w:r>
      <w:ins w:id="3" w:author="" w:date="2012-08-25T05:03:00Z">
        <w:r w:rsidR="00FA3A62">
          <w:t xml:space="preserve"> </w:t>
        </w:r>
      </w:ins>
      <w:del w:id="4" w:author="" w:date="2012-08-25T05:03:00Z">
        <w:r w:rsidR="00633639" w:rsidDel="00FA3A62">
          <w:delText xml:space="preserve">, </w:delText>
        </w:r>
      </w:del>
      <w:r w:rsidR="00BE5ABF">
        <w:t xml:space="preserve">often rely on heuristics for important components of the algorithm, such as choosing negative examples or values of parameters. </w:t>
      </w:r>
      <w:r w:rsidR="001039F9">
        <w:t xml:space="preserve">The </w:t>
      </w:r>
      <w:r w:rsidR="00DB6AF8">
        <w:t>improper</w:t>
      </w:r>
      <w:r w:rsidR="001039F9">
        <w:t xml:space="preserve"> choice </w:t>
      </w:r>
      <w:ins w:id="5" w:author="" w:date="2012-08-25T05:03:00Z">
        <w:r w:rsidR="00FA3A62">
          <w:t xml:space="preserve">[treatment] </w:t>
        </w:r>
      </w:ins>
      <w:r w:rsidR="001039F9">
        <w:t>of negative examples, in particular, can hamper the predictive power of such algorithms.</w:t>
      </w:r>
    </w:p>
    <w:p w:rsidR="00725462" w:rsidRPr="00633639" w:rsidRDefault="00725462" w:rsidP="00A842F6">
      <w:r>
        <w:rPr>
          <w:b/>
        </w:rPr>
        <w:t>Results:</w:t>
      </w:r>
      <w:r w:rsidR="00633639">
        <w:rPr>
          <w:b/>
        </w:rPr>
        <w:t xml:space="preserve"> </w:t>
      </w:r>
      <w:r w:rsidR="00633639">
        <w:t xml:space="preserve">We present a novel approach for </w:t>
      </w:r>
      <w:del w:id="6" w:author="" w:date="2012-08-25T05:04:00Z">
        <w:r w:rsidR="00633639" w:rsidDel="00FA3A62">
          <w:delText xml:space="preserve">choosing </w:delText>
        </w:r>
      </w:del>
      <w:ins w:id="7" w:author="" w:date="2012-08-25T05:04:00Z">
        <w:r w:rsidR="00FA3A62">
          <w:t xml:space="preserve">treating </w:t>
        </w:r>
      </w:ins>
      <w:r w:rsidR="00633639">
        <w:t xml:space="preserve">negative examples, which relies on a Bayesian prior computed from observed data. This prior is </w:t>
      </w:r>
      <w:r w:rsidR="00DB01BA">
        <w:t>also utilized in the course of function prediction, and is dependent on several parameters. A</w:t>
      </w:r>
      <w:r w:rsidR="00633639">
        <w:t>ccordingly</w:t>
      </w:r>
      <w:r w:rsidR="00DB01BA">
        <w:t>,</w:t>
      </w:r>
      <w:r w:rsidR="00633639">
        <w:t xml:space="preserve"> we present a framework for tuning these and other parameters required by the algorithm. We </w:t>
      </w:r>
      <w:r w:rsidR="00B40ECA">
        <w:t>incorporate</w:t>
      </w:r>
      <w:r w:rsidR="00633639">
        <w:t xml:space="preserve"> a different optimization algorithm to speed up parameter tuning, as well as an adaption of </w:t>
      </w:r>
      <w:r w:rsidR="00810B6D">
        <w:t>the</w:t>
      </w:r>
      <w:r w:rsidR="00193562">
        <w:t xml:space="preserve"> </w:t>
      </w:r>
      <w:proofErr w:type="spellStart"/>
      <w:r w:rsidR="00810B6D">
        <w:t>GeneMania</w:t>
      </w:r>
      <w:proofErr w:type="spellEnd"/>
      <w:r w:rsidR="00810B6D">
        <w:t xml:space="preserve"> network combination algorithm that takes advantage of these specific negative examples.</w:t>
      </w:r>
      <w:r w:rsidR="00B40ECA">
        <w:t xml:space="preserve"> Finally, we introduce a new evaluation metric with useful interpretability for the function prediction problem, and demonstrate improved accuracy of our algorithm over existing state of the art in this and other metrics.</w:t>
      </w:r>
      <w:r w:rsidR="00193562">
        <w:t xml:space="preserve"> </w:t>
      </w:r>
      <w:ins w:id="8" w:author="" w:date="2012-08-25T05:25:00Z">
        <w:r w:rsidR="00E4619A">
          <w:t>On all metrics are algorithm reduces error by between x and y percent.</w:t>
        </w:r>
      </w:ins>
    </w:p>
    <w:p w:rsidR="00725462" w:rsidRPr="006003DA" w:rsidRDefault="00725462" w:rsidP="00A842F6">
      <w:r>
        <w:rPr>
          <w:b/>
        </w:rPr>
        <w:t>Availability:</w:t>
      </w:r>
      <w:r w:rsidR="006003DA">
        <w:rPr>
          <w:b/>
        </w:rPr>
        <w:t xml:space="preserve"> </w:t>
      </w:r>
      <w:r w:rsidR="006003DA">
        <w:t>Code and Data is available at your mom’s house</w:t>
      </w:r>
    </w:p>
    <w:p w:rsidR="00A842F6" w:rsidRDefault="00A842F6" w:rsidP="00A842F6"/>
    <w:p w:rsidR="00A842F6" w:rsidRPr="00A842F6" w:rsidRDefault="00A842F6" w:rsidP="00A842F6">
      <w:pPr>
        <w:rPr>
          <w:b/>
        </w:rPr>
      </w:pPr>
      <w:r>
        <w:rPr>
          <w:b/>
        </w:rPr>
        <w:t xml:space="preserve">1. </w:t>
      </w:r>
      <w:r w:rsidRPr="00A842F6">
        <w:rPr>
          <w:b/>
        </w:rPr>
        <w:t>Introduction</w:t>
      </w:r>
    </w:p>
    <w:p w:rsidR="00057B0C" w:rsidRDefault="00057B0C" w:rsidP="00057B0C">
      <w:pPr>
        <w:ind w:firstLine="720"/>
      </w:pPr>
      <w:r>
        <w:t xml:space="preserve">Since the </w:t>
      </w:r>
      <w:proofErr w:type="spellStart"/>
      <w:r>
        <w:t>MouseFunc</w:t>
      </w:r>
      <w:proofErr w:type="spellEnd"/>
      <w:r>
        <w:t xml:space="preserve"> competition, published in 2008 [Pena Castillo 2008], there has been a surge of interest in applying traditional machine learning methods to the problem of protein function prediction (PFP). The PFP problem had already been highlighted as one of importance to biologists, </w:t>
      </w:r>
      <w:r w:rsidR="00C448AA">
        <w:t>since</w:t>
      </w:r>
      <w:r>
        <w:t xml:space="preserve"> </w:t>
      </w:r>
      <w:del w:id="9" w:author="" w:date="2012-08-25T05:05:00Z">
        <w:r w:rsidDel="00FA3A62">
          <w:delText>despite the sequencing of genomes of hundreds (</w:delText>
        </w:r>
        <w:r w:rsidR="00A4508A" w:rsidDel="00FA3A62">
          <w:rPr>
            <w:b/>
          </w:rPr>
          <w:delText>is hundreds right</w:delText>
        </w:r>
        <w:r w:rsidRPr="00A4508A" w:rsidDel="00FA3A62">
          <w:rPr>
            <w:b/>
          </w:rPr>
          <w:delText>?</w:delText>
        </w:r>
        <w:r w:rsidDel="00FA3A62">
          <w:delText xml:space="preserve">) of </w:delText>
        </w:r>
        <w:r w:rsidR="002F3C2C" w:rsidDel="00FA3A62">
          <w:delText>organisms</w:delText>
        </w:r>
        <w:r w:rsidDel="00FA3A62">
          <w:delText xml:space="preserve">, </w:delText>
        </w:r>
      </w:del>
      <w:r>
        <w:t xml:space="preserve">the biological function of </w:t>
      </w:r>
      <w:del w:id="10" w:author="" w:date="2012-08-25T05:05:00Z">
        <w:r w:rsidDel="00FA3A62">
          <w:delText xml:space="preserve">large </w:delText>
        </w:r>
      </w:del>
      <w:ins w:id="11" w:author="" w:date="2012-08-25T05:05:00Z">
        <w:r w:rsidR="00FA3A62">
          <w:t xml:space="preserve">a significant portion of sequenced </w:t>
        </w:r>
      </w:ins>
      <w:del w:id="12" w:author="" w:date="2012-08-25T05:05:00Z">
        <w:r w:rsidDel="00FA3A62">
          <w:delText xml:space="preserve">swaths of these </w:delText>
        </w:r>
      </w:del>
      <w:r>
        <w:t xml:space="preserve">genes </w:t>
      </w:r>
      <w:del w:id="13" w:author="" w:date="2012-08-25T05:06:00Z">
        <w:r w:rsidDel="00FA3A62">
          <w:delText>are still unknown</w:delText>
        </w:r>
      </w:del>
      <w:ins w:id="14" w:author="" w:date="2012-08-25T05:06:00Z">
        <w:r w:rsidR="00FA3A62">
          <w:t>have unknown function</w:t>
        </w:r>
      </w:ins>
      <w:r>
        <w:t xml:space="preserve">. </w:t>
      </w:r>
      <w:del w:id="15" w:author="" w:date="2012-08-25T05:06:00Z">
        <w:r w:rsidDel="00FA3A62">
          <w:delText xml:space="preserve">Methods that tackle the PFP problem have the potential to save large amounts of time and money by providing a list of predictions to direct experimental biologists into testing only pertinent genes for a particular function. </w:delText>
        </w:r>
      </w:del>
      <w:r>
        <w:t xml:space="preserve">Traditionally approaches to PFP involved either homology </w:t>
      </w:r>
      <w:ins w:id="16" w:author="" w:date="2012-08-25T05:07:00Z">
        <w:r w:rsidR="00FA3A62">
          <w:t xml:space="preserve">(with limitations of accuracy) </w:t>
        </w:r>
      </w:ins>
      <w:r>
        <w:t xml:space="preserve">or </w:t>
      </w:r>
      <w:del w:id="17" w:author="" w:date="2012-08-25T05:07:00Z">
        <w:r w:rsidDel="00FA3A62">
          <w:delText>knowledge-based</w:delText>
        </w:r>
      </w:del>
      <w:proofErr w:type="spellStart"/>
      <w:ins w:id="18" w:author="" w:date="2012-08-25T05:07:00Z">
        <w:r w:rsidR="00FA3A62">
          <w:t>curation</w:t>
        </w:r>
      </w:ins>
      <w:proofErr w:type="spellEnd"/>
      <w:del w:id="19" w:author="" w:date="2012-08-25T05:07:00Z">
        <w:r w:rsidDel="00FA3A62">
          <w:delText xml:space="preserve"> </w:delText>
        </w:r>
        <w:r w:rsidR="0088709C" w:rsidDel="00FA3A62">
          <w:delText>methodologies</w:delText>
        </w:r>
        <w:r w:rsidDel="00FA3A62">
          <w:delText xml:space="preserve">, which were either limited in scope or </w:delText>
        </w:r>
        <w:r w:rsidR="00DD6271" w:rsidDel="00FA3A62">
          <w:delText>required</w:delText>
        </w:r>
        <w:r w:rsidDel="00FA3A62">
          <w:delText xml:space="preserve"> too much manual input of an expert in the field.</w:delText>
        </w:r>
      </w:del>
      <w:ins w:id="20" w:author="" w:date="2012-08-25T05:07:00Z">
        <w:r w:rsidR="00FA3A62">
          <w:t>(dependent on rare expertise).</w:t>
        </w:r>
      </w:ins>
      <w:r>
        <w:t xml:space="preserve"> </w:t>
      </w:r>
      <w:r w:rsidR="00872FBD">
        <w:t xml:space="preserve">Yet there is an ever-increasing amount of </w:t>
      </w:r>
      <w:r w:rsidR="0088709C">
        <w:t xml:space="preserve">biological data beyond </w:t>
      </w:r>
      <w:del w:id="21" w:author="" w:date="2012-08-25T05:08:00Z">
        <w:r w:rsidR="0088709C" w:rsidDel="00FA3A62">
          <w:delText>sequence</w:delText>
        </w:r>
        <w:r w:rsidR="00872FBD" w:rsidDel="00FA3A62">
          <w:delText xml:space="preserve"> </w:delText>
        </w:r>
      </w:del>
      <w:ins w:id="22" w:author="" w:date="2012-08-25T05:08:00Z">
        <w:r w:rsidR="00FA3A62">
          <w:t xml:space="preserve">gene sequence data </w:t>
        </w:r>
      </w:ins>
      <w:r w:rsidR="0088709C">
        <w:t>that</w:t>
      </w:r>
      <w:r w:rsidR="00872FBD">
        <w:t xml:space="preserve"> provides insight into protein function, such as tertiary structure </w:t>
      </w:r>
      <w:r w:rsidR="00897FA0">
        <w:t xml:space="preserve">(cite HPF). </w:t>
      </w:r>
      <w:r>
        <w:t xml:space="preserve">The </w:t>
      </w:r>
      <w:proofErr w:type="spellStart"/>
      <w:r>
        <w:t>Mouse</w:t>
      </w:r>
      <w:r w:rsidR="00897FA0">
        <w:t>Func</w:t>
      </w:r>
      <w:proofErr w:type="spellEnd"/>
      <w:r w:rsidR="00897FA0">
        <w:t xml:space="preserve"> competition showed that </w:t>
      </w:r>
      <w:r>
        <w:t xml:space="preserve">traditional machine learning methods </w:t>
      </w:r>
      <w:r w:rsidR="00897FA0">
        <w:t>are capable of taking advantage of such data to</w:t>
      </w:r>
      <w:r>
        <w:t xml:space="preserve"> provide useful predictions of gene function.</w:t>
      </w:r>
    </w:p>
    <w:p w:rsidR="005B678E" w:rsidRDefault="005B678E" w:rsidP="00057B0C">
      <w:pPr>
        <w:ind w:firstLine="720"/>
      </w:pPr>
      <w:r>
        <w:t xml:space="preserve">The methods utilized </w:t>
      </w:r>
      <w:del w:id="23" w:author="" w:date="2012-08-25T05:08:00Z">
        <w:r w:rsidDel="00FA3A62">
          <w:delText xml:space="preserve">amongst </w:delText>
        </w:r>
      </w:del>
      <w:ins w:id="24" w:author="" w:date="2012-08-25T05:08:00Z">
        <w:r w:rsidR="00FA3A62">
          <w:t xml:space="preserve">by </w:t>
        </w:r>
      </w:ins>
      <w:proofErr w:type="spellStart"/>
      <w:r>
        <w:t>MouseFunc</w:t>
      </w:r>
      <w:proofErr w:type="spellEnd"/>
      <w:r>
        <w:t xml:space="preserve"> competitors were quite diverse: </w:t>
      </w:r>
      <w:del w:id="25" w:author="" w:date="2012-08-25T05:09:00Z">
        <w:r w:rsidDel="00FA3A62">
          <w:delText>SV</w:delText>
        </w:r>
      </w:del>
      <w:del w:id="26" w:author="" w:date="2012-08-25T05:08:00Z">
        <w:r w:rsidDel="00FA3A62">
          <w:delText>N’</w:delText>
        </w:r>
      </w:del>
      <w:ins w:id="27" w:author="" w:date="2012-08-25T05:09:00Z">
        <w:r w:rsidR="00FA3A62">
          <w:t>support vector machines</w:t>
        </w:r>
      </w:ins>
      <w:del w:id="28" w:author="" w:date="2012-08-25T05:09:00Z">
        <w:r w:rsidDel="00FA3A62">
          <w:delText>s</w:delText>
        </w:r>
      </w:del>
      <w:r>
        <w:t>, Random Forests, Decision Trees, etc. [cite these], but one recurring theme that has since been repeated in several variations in the field was the idea</w:t>
      </w:r>
      <w:r w:rsidR="0088709C">
        <w:t xml:space="preserve"> </w:t>
      </w:r>
      <w:proofErr w:type="gramStart"/>
      <w:r w:rsidR="0088709C">
        <w:t xml:space="preserve">of </w:t>
      </w:r>
      <w:r>
        <w:t xml:space="preserve"> guilt</w:t>
      </w:r>
      <w:proofErr w:type="gramEnd"/>
      <w:r>
        <w:t xml:space="preserve">-by-association. In such a method, </w:t>
      </w:r>
      <w:proofErr w:type="gramStart"/>
      <w:r>
        <w:t>genes are represented by nodes in a network</w:t>
      </w:r>
      <w:proofErr w:type="gramEnd"/>
      <w:r>
        <w:t xml:space="preserve">, with weighted edges defined by a similarity metric obtained from raw data (often the </w:t>
      </w:r>
      <w:del w:id="29" w:author="" w:date="2012-08-25T05:09:00Z">
        <w:r w:rsidDel="00FA3A62">
          <w:delText xml:space="preserve">PCC </w:delText>
        </w:r>
      </w:del>
      <w:ins w:id="30" w:author="" w:date="2012-08-25T05:09:00Z">
        <w:r w:rsidR="00FA3A62">
          <w:t xml:space="preserve">principal component </w:t>
        </w:r>
      </w:ins>
      <w:r>
        <w:t xml:space="preserve">of feature vectors). One of the most elegant and </w:t>
      </w:r>
      <w:proofErr w:type="gramStart"/>
      <w:r>
        <w:t>best-performing</w:t>
      </w:r>
      <w:proofErr w:type="gramEnd"/>
      <w:r>
        <w:t xml:space="preserve"> </w:t>
      </w:r>
      <w:r w:rsidR="0088709C">
        <w:t>of these</w:t>
      </w:r>
      <w:r>
        <w:t xml:space="preserve"> methods, is the </w:t>
      </w:r>
      <w:proofErr w:type="spellStart"/>
      <w:r>
        <w:t>GeneMania</w:t>
      </w:r>
      <w:proofErr w:type="spellEnd"/>
      <w:r>
        <w:t xml:space="preserve"> algorithm [</w:t>
      </w:r>
      <w:proofErr w:type="spellStart"/>
      <w:r>
        <w:t>Mostafavi</w:t>
      </w:r>
      <w:proofErr w:type="spellEnd"/>
      <w:r>
        <w:t xml:space="preserve"> 2008], which incorporates </w:t>
      </w:r>
      <w:r w:rsidR="00943ACF">
        <w:t xml:space="preserve">prior beliefs and </w:t>
      </w:r>
      <w:r>
        <w:t>an intelligent network combination algorithm into it</w:t>
      </w:r>
      <w:del w:id="31" w:author="" w:date="2012-08-25T05:09:00Z">
        <w:r w:rsidDel="00FA3A62">
          <w:delText>’</w:delText>
        </w:r>
      </w:del>
      <w:r>
        <w:t>s guilt-by-association framework.</w:t>
      </w:r>
      <w:r w:rsidR="00A13BD5">
        <w:t xml:space="preserve"> </w:t>
      </w:r>
    </w:p>
    <w:p w:rsidR="005B678E" w:rsidRDefault="005B678E" w:rsidP="00057B0C">
      <w:pPr>
        <w:ind w:firstLine="720"/>
      </w:pPr>
      <w:r>
        <w:t>Here we focus on several of the challenges</w:t>
      </w:r>
      <w:r w:rsidR="007A2EEA">
        <w:t xml:space="preserve"> identified in the ongoing work on the </w:t>
      </w:r>
      <w:proofErr w:type="spellStart"/>
      <w:r w:rsidR="007A2EEA">
        <w:t>GeneMania</w:t>
      </w:r>
      <w:proofErr w:type="spellEnd"/>
      <w:r w:rsidR="007A2EEA">
        <w:t xml:space="preserve"> algorithm, which are </w:t>
      </w:r>
      <w:r w:rsidR="00A2203D">
        <w:t xml:space="preserve">also </w:t>
      </w:r>
      <w:r w:rsidR="007A2EEA">
        <w:t>more broadly applicable to the PFP problem in general:</w:t>
      </w:r>
      <w:r w:rsidR="00DE24C2">
        <w:t xml:space="preserve"> Utilizing available data to form prior beliefs about the biological functions of a gene, choosing a set of high-confidence negative examples</w:t>
      </w:r>
      <w:ins w:id="32" w:author="" w:date="2012-08-25T05:10:00Z">
        <w:r w:rsidR="00FA3A62">
          <w:t xml:space="preserve"> and assigning strengths to them</w:t>
        </w:r>
      </w:ins>
      <w:r w:rsidR="00A13BD5">
        <w:t xml:space="preserve">, and combining disparate data sources. We present a </w:t>
      </w:r>
      <w:proofErr w:type="spellStart"/>
      <w:r w:rsidR="002F3C2C" w:rsidRPr="002F3C2C">
        <w:t>parameterizable</w:t>
      </w:r>
      <w:proofErr w:type="spellEnd"/>
      <w:r w:rsidR="002F3C2C">
        <w:t xml:space="preserve"> </w:t>
      </w:r>
      <w:r w:rsidR="00A13BD5">
        <w:t xml:space="preserve">Bayesian technique for computing prior functional biases for each gene, as well as a framework for tuning these </w:t>
      </w:r>
      <w:del w:id="33" w:author="" w:date="2012-08-25T05:11:00Z">
        <w:r w:rsidR="00A13BD5" w:rsidDel="00FA3A62">
          <w:delText xml:space="preserve">and </w:delText>
        </w:r>
      </w:del>
      <w:ins w:id="34" w:author="" w:date="2012-08-25T05:11:00Z">
        <w:r w:rsidR="00FA3A62">
          <w:t xml:space="preserve">as well as the </w:t>
        </w:r>
      </w:ins>
      <w:r w:rsidR="00A13BD5">
        <w:t xml:space="preserve">other parameters in the original </w:t>
      </w:r>
      <w:proofErr w:type="spellStart"/>
      <w:r w:rsidR="00A13BD5">
        <w:t>GeneMania</w:t>
      </w:r>
      <w:proofErr w:type="spellEnd"/>
      <w:r w:rsidR="00A13BD5">
        <w:t xml:space="preserve"> algorithm. To facilitate this parameter tuning, we incorporate new optimization techniques that significantly reduce computation time. We also present a novel way of </w:t>
      </w:r>
      <w:del w:id="35" w:author="" w:date="2012-08-25T05:11:00Z">
        <w:r w:rsidR="00A13BD5" w:rsidDel="00FA3A62">
          <w:delText xml:space="preserve">defining </w:delText>
        </w:r>
      </w:del>
      <w:ins w:id="36" w:author="" w:date="2012-08-25T05:11:00Z">
        <w:r w:rsidR="00FA3A62">
          <w:t xml:space="preserve">identifying </w:t>
        </w:r>
      </w:ins>
      <w:r w:rsidR="00A13BD5">
        <w:t>negative examples that utilizes our computed priors</w:t>
      </w:r>
      <w:del w:id="37" w:author="" w:date="2012-08-25T05:11:00Z">
        <w:r w:rsidR="00A13BD5" w:rsidDel="00FA3A62">
          <w:delText>,</w:delText>
        </w:r>
      </w:del>
      <w:r w:rsidR="00A13BD5">
        <w:t xml:space="preserve"> and </w:t>
      </w:r>
      <w:r w:rsidR="00B46EC4">
        <w:t>integrate</w:t>
      </w:r>
      <w:r w:rsidR="00A13BD5">
        <w:t xml:space="preserve"> these negative examples into the network combination algorithm.</w:t>
      </w:r>
    </w:p>
    <w:p w:rsidR="00B46EC4" w:rsidRDefault="00B46EC4" w:rsidP="00057B0C">
      <w:pPr>
        <w:ind w:firstLine="720"/>
      </w:pPr>
      <w:r>
        <w:t>Our algorithm demonstrates significant improvement in predictions in several different e</w:t>
      </w:r>
      <w:r w:rsidR="00224FB1">
        <w:t>valuation settings, as well as</w:t>
      </w:r>
      <w:r>
        <w:t xml:space="preserve"> reduced computation time. We also believe that along with enhanced performance, our algorithm exhibits knowledge-based tendencies that </w:t>
      </w:r>
      <w:r w:rsidR="00CB23DD">
        <w:t>augment</w:t>
      </w:r>
      <w:r>
        <w:t xml:space="preserve"> its understandability, and position it to gain further performance advantages as new </w:t>
      </w:r>
      <w:r w:rsidR="00144A24">
        <w:t>techniques</w:t>
      </w:r>
      <w:r>
        <w:t xml:space="preserve"> for choosing negative examples are developed. Lastly, we discuss the pitfalls of </w:t>
      </w:r>
      <w:r w:rsidR="00CB23DD">
        <w:t xml:space="preserve">the </w:t>
      </w:r>
      <w:r>
        <w:t>evaluation</w:t>
      </w:r>
      <w:r w:rsidR="00CB23DD">
        <w:t xml:space="preserve"> of</w:t>
      </w:r>
      <w:r>
        <w:t xml:space="preserve"> PFP </w:t>
      </w:r>
      <w:r w:rsidR="00250A9B">
        <w:t xml:space="preserve">methods with traditional machine learning statistics, and present a new evaluation statistic </w:t>
      </w:r>
      <w:r w:rsidR="00144A24">
        <w:t>that</w:t>
      </w:r>
      <w:r w:rsidR="003F4BB8">
        <w:t xml:space="preserve"> is more easily interpretable in the context of predictions for experimental biologists to evaluate.</w:t>
      </w:r>
    </w:p>
    <w:p w:rsidR="00A842F6" w:rsidRDefault="00A842F6" w:rsidP="00A842F6"/>
    <w:p w:rsidR="00A842F6" w:rsidRDefault="00A842F6" w:rsidP="00A842F6">
      <w:pPr>
        <w:rPr>
          <w:b/>
        </w:rPr>
      </w:pPr>
      <w:r>
        <w:rPr>
          <w:b/>
        </w:rPr>
        <w:t xml:space="preserve">2. </w:t>
      </w:r>
      <w:r w:rsidR="00414C6C">
        <w:rPr>
          <w:b/>
        </w:rPr>
        <w:t>Previous</w:t>
      </w:r>
      <w:r w:rsidRPr="00A842F6">
        <w:rPr>
          <w:b/>
        </w:rPr>
        <w:t xml:space="preserve"> Work</w:t>
      </w:r>
    </w:p>
    <w:p w:rsidR="008F7B18" w:rsidRDefault="008F7B18" w:rsidP="00A842F6">
      <w:r>
        <w:rPr>
          <w:b/>
        </w:rPr>
        <w:tab/>
      </w:r>
      <w:r w:rsidR="00D20E8C">
        <w:t>As mentioned, o</w:t>
      </w:r>
      <w:r>
        <w:t xml:space="preserve">ur work is based on the </w:t>
      </w:r>
      <w:proofErr w:type="spellStart"/>
      <w:r>
        <w:t>GeneMania</w:t>
      </w:r>
      <w:proofErr w:type="spellEnd"/>
      <w:r>
        <w:t xml:space="preserve"> function prediction algorithm of </w:t>
      </w:r>
      <w:proofErr w:type="spellStart"/>
      <w:r>
        <w:t>Mostafavi</w:t>
      </w:r>
      <w:proofErr w:type="spellEnd"/>
      <w:r>
        <w:t xml:space="preserve"> 2008, one of the top performing competitors in the </w:t>
      </w:r>
      <w:proofErr w:type="spellStart"/>
      <w:r>
        <w:t>MouseFunc</w:t>
      </w:r>
      <w:proofErr w:type="spellEnd"/>
      <w:r>
        <w:t xml:space="preserve"> competition (Pena-Castillo 2008). </w:t>
      </w:r>
      <w:proofErr w:type="spellStart"/>
      <w:r>
        <w:t>GeneMania</w:t>
      </w:r>
      <w:proofErr w:type="spellEnd"/>
      <w:r>
        <w:t xml:space="preserve"> is a form of Gaussian Random Field Label </w:t>
      </w:r>
      <w:proofErr w:type="gramStart"/>
      <w:r w:rsidR="00B808E2">
        <w:t>propagation,</w:t>
      </w:r>
      <w:proofErr w:type="gramEnd"/>
      <w:r>
        <w:t xml:space="preserve"> a semi-supervised technique pioneered by </w:t>
      </w:r>
      <w:r w:rsidRPr="008F7B18">
        <w:t xml:space="preserve">(Zhou </w:t>
      </w:r>
      <w:r w:rsidRPr="008F7B18">
        <w:rPr>
          <w:i/>
          <w:iCs/>
        </w:rPr>
        <w:t>et al.</w:t>
      </w:r>
      <w:r w:rsidRPr="008F7B18">
        <w:t xml:space="preserve">, 2004; Zhu </w:t>
      </w:r>
      <w:r w:rsidRPr="008F7B18">
        <w:rPr>
          <w:i/>
          <w:iCs/>
        </w:rPr>
        <w:t>et al.</w:t>
      </w:r>
      <w:r w:rsidRPr="008F7B18">
        <w:t>, 2003)</w:t>
      </w:r>
      <w:r w:rsidR="00865E57">
        <w:t>, and provides predictions for genes one function at a time</w:t>
      </w:r>
      <w:r>
        <w:t xml:space="preserve">. Given a set of nodes (genes) in a network whose edges define pairwise similarity, and a vector y of prior label biases for </w:t>
      </w:r>
      <w:r w:rsidR="00F80B91">
        <w:t>the</w:t>
      </w:r>
      <w:r>
        <w:t xml:space="preserve"> node</w:t>
      </w:r>
      <w:r w:rsidR="00F80B91">
        <w:t>s</w:t>
      </w:r>
      <w:r w:rsidR="00F411C3">
        <w:t xml:space="preserve"> </w:t>
      </w:r>
      <w:r w:rsidR="00866729">
        <w:t>given the</w:t>
      </w:r>
      <w:r w:rsidR="00F411C3">
        <w:t xml:space="preserve"> current function being ex</w:t>
      </w:r>
      <w:ins w:id="38" w:author="" w:date="2012-08-25T05:12:00Z">
        <w:r w:rsidR="00FA3A62">
          <w:t>a</w:t>
        </w:r>
      </w:ins>
      <w:r w:rsidR="00F411C3">
        <w:t>mined</w:t>
      </w:r>
      <w:r>
        <w:t xml:space="preserve">, the GRF algorithm assigns a discriminant value </w:t>
      </w:r>
      <w:ins w:id="39" w:author="" w:date="2012-08-25T05:19:00Z">
        <w:r w:rsidR="00FA3A62">
          <w:t xml:space="preserve">[should identify this with f at this point; for every equation please make sure to define the terms before the equation appears or just after] </w:t>
        </w:r>
      </w:ins>
      <w:r>
        <w:t xml:space="preserve">to each </w:t>
      </w:r>
      <w:r w:rsidR="00F80B91">
        <w:t>node</w:t>
      </w:r>
      <w:r>
        <w:t xml:space="preserve">, which can be ranked in order to produce predictions. The label biases </w:t>
      </w:r>
      <w:proofErr w:type="spellStart"/>
      <w:r>
        <w:t>y</w:t>
      </w:r>
      <w:r>
        <w:rPr>
          <w:vertAlign w:val="subscript"/>
        </w:rPr>
        <w:t>i</w:t>
      </w:r>
      <w:proofErr w:type="spellEnd"/>
      <w:r>
        <w:t xml:space="preserve"> take values in [-1,1], with -1 representing known negative labels and 1 representing known positive labels. The final discriminant values, f</w:t>
      </w:r>
      <w:r>
        <w:rPr>
          <w:vertAlign w:val="subscript"/>
        </w:rPr>
        <w:t>i</w:t>
      </w:r>
      <w:r w:rsidR="000C0FBF">
        <w:t>, are obtained by solving the optimization problem:</w:t>
      </w:r>
    </w:p>
    <w:p w:rsidR="000C0FBF" w:rsidRDefault="000C0FBF" w:rsidP="00A842F6">
      <w:r>
        <w:rPr>
          <w:noProof/>
        </w:rPr>
        <w:drawing>
          <wp:inline distT="0" distB="0" distL="0" distR="0">
            <wp:extent cx="3013043" cy="396240"/>
            <wp:effectExtent l="0" t="0" r="10160" b="1016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019023" cy="397026"/>
                    </a:xfrm>
                    <a:prstGeom prst="rect">
                      <a:avLst/>
                    </a:prstGeom>
                  </pic:spPr>
                </pic:pic>
              </a:graphicData>
            </a:graphic>
          </wp:inline>
        </w:drawing>
      </w:r>
      <w:r w:rsidR="002A0011">
        <w:tab/>
      </w:r>
      <w:r w:rsidR="002A0011">
        <w:tab/>
      </w:r>
      <w:proofErr w:type="spellStart"/>
      <w:proofErr w:type="gramStart"/>
      <w:r w:rsidR="002A0011">
        <w:t>eq</w:t>
      </w:r>
      <w:proofErr w:type="spellEnd"/>
      <w:proofErr w:type="gramEnd"/>
      <w:r w:rsidR="002A0011">
        <w:t xml:space="preserve"> 1.</w:t>
      </w:r>
      <w:r w:rsidR="002A0011">
        <w:tab/>
      </w:r>
    </w:p>
    <w:p w:rsidR="00A842F6" w:rsidRDefault="000C0FBF" w:rsidP="00A842F6">
      <w:r>
        <w:t xml:space="preserve">Whose analytical solution is: (I + </w:t>
      </w:r>
      <w:proofErr w:type="gramStart"/>
      <w:r>
        <w:t>L)f</w:t>
      </w:r>
      <w:proofErr w:type="gramEnd"/>
      <w:r>
        <w:t xml:space="preserve"> = y, with L = D – W, where D is a diagonal matrix with </w:t>
      </w:r>
      <w:proofErr w:type="spellStart"/>
      <w:r w:rsidRPr="000C0FBF">
        <w:t>D</w:t>
      </w:r>
      <w:r w:rsidRPr="000C0FBF">
        <w:rPr>
          <w:vertAlign w:val="subscript"/>
        </w:rPr>
        <w:t>ii</w:t>
      </w:r>
      <w:proofErr w:type="spellEnd"/>
      <w:r w:rsidRPr="000C0FBF">
        <w:t xml:space="preserve"> = </w:t>
      </w:r>
      <w:r w:rsidRPr="000C0FBF">
        <w:sym w:font="Symbol" w:char="00E5"/>
      </w:r>
      <w:r w:rsidRPr="000C0FBF">
        <w:rPr>
          <w:vertAlign w:val="subscript"/>
        </w:rPr>
        <w:t>k</w:t>
      </w:r>
      <w:r w:rsidRPr="000C0FBF">
        <w:t xml:space="preserve"> </w:t>
      </w:r>
      <w:proofErr w:type="spellStart"/>
      <w:r w:rsidRPr="000C0FBF">
        <w:t>w</w:t>
      </w:r>
      <w:r w:rsidRPr="000C0FBF">
        <w:rPr>
          <w:vertAlign w:val="subscript"/>
        </w:rPr>
        <w:t>ik</w:t>
      </w:r>
      <w:proofErr w:type="spellEnd"/>
      <w:r w:rsidR="000F4A9C">
        <w:rPr>
          <w:vertAlign w:val="subscript"/>
        </w:rPr>
        <w:t>.</w:t>
      </w:r>
      <w:r w:rsidR="000F4A9C">
        <w:t xml:space="preserve"> </w:t>
      </w:r>
      <w:r w:rsidR="00D20E8C">
        <w:t>Obtaining this solution involves only solving</w:t>
      </w:r>
      <w:r>
        <w:t xml:space="preserve"> a linear system of the form Ax=b, </w:t>
      </w:r>
      <w:r w:rsidR="005410B3">
        <w:t xml:space="preserve">and </w:t>
      </w:r>
      <w:r w:rsidR="009D6E83">
        <w:t xml:space="preserve">with </w:t>
      </w:r>
      <w:r w:rsidR="00E941D0">
        <w:t>proper normalization of W (</w:t>
      </w:r>
      <w:r>
        <w:t>the pairwise similarity matrix</w:t>
      </w:r>
      <w:r w:rsidR="00E941D0">
        <w:t>)</w:t>
      </w:r>
      <w:r w:rsidR="005410B3">
        <w:t xml:space="preserve">, </w:t>
      </w:r>
      <w:r>
        <w:t xml:space="preserve">A is </w:t>
      </w:r>
      <w:r w:rsidR="009D6E83">
        <w:t xml:space="preserve">guaranteed to be </w:t>
      </w:r>
      <w:r w:rsidR="00AF0A0A">
        <w:t>symmetric positive-definite</w:t>
      </w:r>
      <w:r>
        <w:t>. Thus the conjugate gradient algorithm can speedily and reliably solve for the discriminant vector f.</w:t>
      </w:r>
    </w:p>
    <w:p w:rsidR="000C0FBF" w:rsidRDefault="000C0FBF" w:rsidP="00A842F6">
      <w:r>
        <w:tab/>
        <w:t xml:space="preserve">Intuitively, this algorithm </w:t>
      </w:r>
      <w:r w:rsidR="00D64F87">
        <w:t xml:space="preserve">allows prior information to flow through the network until equilibrium is reached. The objective function </w:t>
      </w:r>
      <w:r>
        <w:t xml:space="preserve">propagates known labels through the </w:t>
      </w:r>
      <w:r w:rsidR="009D6E83">
        <w:t xml:space="preserve">similarity network via the </w:t>
      </w:r>
      <w:r>
        <w:t>second “smoothness” term, weighted by the strength of similarity between nodes as specified by the network, and also enforces adherence to the prior bias through the first “consistency” term.</w:t>
      </w:r>
      <w:r w:rsidR="00E333AE">
        <w:t xml:space="preserve"> Thus the label biases, both the positive and negative examples as well as biases us</w:t>
      </w:r>
      <w:r w:rsidR="00D64F87">
        <w:t xml:space="preserve">ed for </w:t>
      </w:r>
      <w:r w:rsidR="00D20E8C">
        <w:t>unlabeled</w:t>
      </w:r>
      <w:r w:rsidR="00D64F87">
        <w:t xml:space="preserve"> nodes, play a ve</w:t>
      </w:r>
      <w:r w:rsidR="00E333AE">
        <w:t xml:space="preserve">ry important role in the algorithm. </w:t>
      </w:r>
      <w:proofErr w:type="spellStart"/>
      <w:r>
        <w:t>Mostafavi</w:t>
      </w:r>
      <w:proofErr w:type="spellEnd"/>
      <w:r>
        <w:t xml:space="preserve"> 2009 explores variations on techniques to choose the label bias vector</w:t>
      </w:r>
      <w:r w:rsidR="00E333AE">
        <w:t>, one of which we expand upon in our algorithm.</w:t>
      </w:r>
    </w:p>
    <w:p w:rsidR="0022219E" w:rsidRDefault="0022219E" w:rsidP="00A842F6">
      <w:r>
        <w:tab/>
        <w:t xml:space="preserve">The other key component of the GRF algorithm is the composite network defining similarity between all pairs of genes. </w:t>
      </w:r>
      <w:proofErr w:type="spellStart"/>
      <w:r>
        <w:t>Mostafavi</w:t>
      </w:r>
      <w:proofErr w:type="spellEnd"/>
      <w:r>
        <w:t xml:space="preserve"> 2008 proposed a method to combine disparate data sources, each represented as an affinity matrix, into one composite matrix, based on the work of </w:t>
      </w:r>
      <w:proofErr w:type="spellStart"/>
      <w:r>
        <w:t>Tsuda</w:t>
      </w:r>
      <w:proofErr w:type="spellEnd"/>
      <w:r>
        <w:t xml:space="preserve"> 2005. This algorithm, for each GO category of interest, maximizes the similarity between pairs or positively labeled genes and minimizes the similarity between genes of opposite labels. This </w:t>
      </w:r>
      <w:r w:rsidR="001D69E2">
        <w:t xml:space="preserve">is </w:t>
      </w:r>
      <w:r>
        <w:t>accomplished by calculating the final network W* as the weighted sum of each individual network W</w:t>
      </w:r>
      <w:r>
        <w:rPr>
          <w:vertAlign w:val="subscript"/>
        </w:rPr>
        <w:t>i</w:t>
      </w:r>
      <w:r>
        <w:t xml:space="preserve">, with the weights chosen to solve </w:t>
      </w:r>
      <w:r>
        <w:rPr>
          <w:noProof/>
        </w:rPr>
        <w:drawing>
          <wp:inline distT="0" distB="0" distL="0" distR="0">
            <wp:extent cx="2423496" cy="300957"/>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23755" cy="300989"/>
                    </a:xfrm>
                    <a:prstGeom prst="rect">
                      <a:avLst/>
                    </a:prstGeom>
                  </pic:spPr>
                </pic:pic>
              </a:graphicData>
            </a:graphic>
          </wp:inline>
        </w:drawing>
      </w:r>
      <w:proofErr w:type="gramStart"/>
      <w:r w:rsidR="002A0011">
        <w:t xml:space="preserve">   </w:t>
      </w:r>
      <w:proofErr w:type="spellStart"/>
      <w:r w:rsidR="002A0011">
        <w:t>eq</w:t>
      </w:r>
      <w:proofErr w:type="spellEnd"/>
      <w:proofErr w:type="gramEnd"/>
      <w:r w:rsidR="002A0011">
        <w:t xml:space="preserve"> 2</w:t>
      </w:r>
      <w:r>
        <w:t>.</w:t>
      </w:r>
    </w:p>
    <w:p w:rsidR="0022219E" w:rsidRDefault="0022219E" w:rsidP="00A842F6">
      <w:r>
        <w:t>If there</w:t>
      </w:r>
      <w:r w:rsidR="00D169CC">
        <w:t xml:space="preserve"> are</w:t>
      </w:r>
      <w:r>
        <w:t xml:space="preserve"> n nodes, pl positively labeled nodes, </w:t>
      </w:r>
      <w:proofErr w:type="spellStart"/>
      <w:r>
        <w:t>nl</w:t>
      </w:r>
      <w:proofErr w:type="spellEnd"/>
      <w:r>
        <w:t xml:space="preserve"> negatively </w:t>
      </w:r>
      <w:r w:rsidR="00D20E8C">
        <w:t>labeled</w:t>
      </w:r>
      <w:r>
        <w:t xml:space="preserve"> nodes, and h different data types, then </w:t>
      </w:r>
      <w:r w:rsidRPr="00DC489F">
        <w:rPr>
          <w:rFonts w:ascii="Lucida Grande" w:hAnsi="Lucida Grande" w:cs="Lucida Grande"/>
          <w:b/>
          <w:color w:val="000000"/>
        </w:rPr>
        <w:t>Ω</w:t>
      </w:r>
      <w:r w:rsidR="00C218C0">
        <w:rPr>
          <w:rFonts w:ascii="Lucida Grande" w:hAnsi="Lucida Grande" w:cs="Lucida Grande"/>
          <w:b/>
          <w:color w:val="000000"/>
        </w:rPr>
        <w:t xml:space="preserve"> </w:t>
      </w:r>
      <w:r w:rsidR="004E1D79">
        <w:t>is a</w:t>
      </w:r>
      <w:r w:rsidR="00C218C0">
        <w:t xml:space="preserve"> (pl^2 + pl*</w:t>
      </w:r>
      <w:proofErr w:type="spellStart"/>
      <w:r w:rsidR="00C218C0">
        <w:t>nl</w:t>
      </w:r>
      <w:proofErr w:type="spellEnd"/>
      <w:r w:rsidR="00C218C0">
        <w:t xml:space="preserve">) </w:t>
      </w:r>
      <w:ins w:id="40" w:author="" w:date="2012-08-25T05:23:00Z">
        <w:r w:rsidR="00E4619A">
          <w:t>by</w:t>
        </w:r>
      </w:ins>
      <w:del w:id="41" w:author="" w:date="2012-08-25T05:23:00Z">
        <w:r w:rsidR="00C218C0" w:rsidDel="00E4619A">
          <w:delText>x</w:delText>
        </w:r>
      </w:del>
      <w:r w:rsidR="00C218C0">
        <w:t xml:space="preserve"> h </w:t>
      </w:r>
      <w:ins w:id="42" w:author="" w:date="2012-08-25T05:23:00Z">
        <w:r w:rsidR="00E4619A">
          <w:t xml:space="preserve">[use exponents instead of ^2] </w:t>
        </w:r>
      </w:ins>
      <w:r w:rsidR="00C218C0">
        <w:t>matrix, where each column contains all of the entries in W</w:t>
      </w:r>
      <w:r w:rsidR="00C218C0">
        <w:rPr>
          <w:vertAlign w:val="subscript"/>
        </w:rPr>
        <w:t>i</w:t>
      </w:r>
      <w:r w:rsidR="00C218C0">
        <w:t xml:space="preserve"> corresponding to the positive-positive and positive-negative label pairs, and </w:t>
      </w:r>
      <w:r w:rsidR="00C218C0">
        <w:rPr>
          <w:b/>
        </w:rPr>
        <w:t>t</w:t>
      </w:r>
      <w:r w:rsidR="00C218C0">
        <w:t xml:space="preserve"> is a target vector taking on the values (</w:t>
      </w:r>
      <w:proofErr w:type="spellStart"/>
      <w:r w:rsidR="00C218C0">
        <w:t>nl</w:t>
      </w:r>
      <w:proofErr w:type="spellEnd"/>
      <w:r w:rsidR="00C218C0">
        <w:t xml:space="preserve"> / n)^2 for positive-positive pairs and (-</w:t>
      </w:r>
      <w:proofErr w:type="spellStart"/>
      <w:r w:rsidR="00C218C0">
        <w:t>nl</w:t>
      </w:r>
      <w:proofErr w:type="spellEnd"/>
      <w:r w:rsidR="00C218C0">
        <w:t>*pl) / (n^2) for positive-negative pairs.</w:t>
      </w:r>
    </w:p>
    <w:p w:rsidR="00C218C0" w:rsidRDefault="00C218C0" w:rsidP="00A842F6">
      <w:r>
        <w:tab/>
        <w:t xml:space="preserve">This network combination algorithm becomes difficult in cases with few positive examples, and in general is prone to over-fitting. </w:t>
      </w:r>
      <w:proofErr w:type="spellStart"/>
      <w:r>
        <w:t>Mostafavi</w:t>
      </w:r>
      <w:proofErr w:type="spellEnd"/>
      <w:r>
        <w:t xml:space="preserve"> 2008 originally combats this problem by introducing a regularization term, but in later work (</w:t>
      </w:r>
      <w:proofErr w:type="spellStart"/>
      <w:r>
        <w:t>Mostafavi</w:t>
      </w:r>
      <w:proofErr w:type="spellEnd"/>
      <w:r>
        <w:t xml:space="preserve"> 2010) instead attempts to fit the composite data network for multiple GO categories simultaneously. Our algorithm expands upon this second approach.</w:t>
      </w:r>
    </w:p>
    <w:p w:rsidR="00632B99" w:rsidRPr="00C218C0" w:rsidRDefault="00632B99" w:rsidP="00A842F6"/>
    <w:p w:rsidR="00A842F6" w:rsidRDefault="00A842F6" w:rsidP="00A842F6">
      <w:pPr>
        <w:rPr>
          <w:b/>
        </w:rPr>
      </w:pPr>
      <w:r>
        <w:rPr>
          <w:b/>
        </w:rPr>
        <w:t xml:space="preserve">3. </w:t>
      </w:r>
      <w:r w:rsidR="00055E20">
        <w:rPr>
          <w:b/>
        </w:rPr>
        <w:t>Algorithm</w:t>
      </w:r>
    </w:p>
    <w:p w:rsidR="007D327F" w:rsidRPr="007D327F" w:rsidRDefault="007D327F" w:rsidP="00A842F6">
      <w:r>
        <w:rPr>
          <w:b/>
        </w:rPr>
        <w:tab/>
      </w:r>
      <w:r>
        <w:t>We propose novel techniques focusing on several key aspects of GRF-based protein function prediction: choosing negative examples, forming label biases for unlabeled genes with some known annotations, and combining data networks. In addition</w:t>
      </w:r>
      <w:r w:rsidR="00181FE8">
        <w:t xml:space="preserve"> we suggest a new optimization algorithm tailored to our techniques, and provide a framework for tuning parameters using the training data.</w:t>
      </w:r>
      <w:r w:rsidR="009B3D22">
        <w:t xml:space="preserve"> </w:t>
      </w:r>
      <w:ins w:id="43" w:author="" w:date="2012-08-25T05:24:00Z">
        <w:r w:rsidR="00E4619A">
          <w:t xml:space="preserve">[This last sentence is not really the algorithm so should be eliminated] </w:t>
        </w:r>
      </w:ins>
      <w:r w:rsidR="009B3D22">
        <w:t xml:space="preserve">Lastly we explore different error metrics commonly used to judge </w:t>
      </w:r>
      <w:proofErr w:type="gramStart"/>
      <w:r w:rsidR="00515B0A">
        <w:t>machine learning</w:t>
      </w:r>
      <w:proofErr w:type="gramEnd"/>
      <w:r w:rsidR="009B3D22">
        <w:t xml:space="preserve"> algorithms, and focus on error metrics </w:t>
      </w:r>
      <w:r w:rsidR="004E1D79">
        <w:t>particularly</w:t>
      </w:r>
      <w:r w:rsidR="009B3D22">
        <w:t xml:space="preserve"> useful to the experimentalists who would benefit most from computational </w:t>
      </w:r>
      <w:r w:rsidR="002325E0">
        <w:t>predictions</w:t>
      </w:r>
      <w:r w:rsidR="009B3D22">
        <w:t>.</w:t>
      </w:r>
      <w:r>
        <w:t xml:space="preserve"> </w:t>
      </w:r>
    </w:p>
    <w:p w:rsidR="0077391D" w:rsidRDefault="0077391D" w:rsidP="00A842F6"/>
    <w:p w:rsidR="00D20E8C" w:rsidRDefault="00D20E8C" w:rsidP="00D20E8C">
      <w:pPr>
        <w:rPr>
          <w:b/>
        </w:rPr>
      </w:pPr>
      <w:r>
        <w:rPr>
          <w:b/>
        </w:rPr>
        <w:t xml:space="preserve">3.1 Label </w:t>
      </w:r>
      <w:r w:rsidRPr="0077391D">
        <w:rPr>
          <w:b/>
        </w:rPr>
        <w:t>Biases</w:t>
      </w:r>
    </w:p>
    <w:p w:rsidR="00D20E8C" w:rsidRDefault="00D20E8C" w:rsidP="00D20E8C">
      <w:r>
        <w:rPr>
          <w:b/>
        </w:rPr>
        <w:tab/>
      </w:r>
      <w:proofErr w:type="spellStart"/>
      <w:r>
        <w:t>Mostafavi</w:t>
      </w:r>
      <w:proofErr w:type="spellEnd"/>
      <w:r>
        <w:t xml:space="preserve"> 2009 showed that significant performance gain could be achieved by allowing existing GO annotations to inform the priors applied to genes in GRF function prediction. This idea is supported by the work of King 2003, which showed that patterns of GO annotations alone provided enough </w:t>
      </w:r>
      <w:proofErr w:type="gramStart"/>
      <w:r>
        <w:t>signal</w:t>
      </w:r>
      <w:proofErr w:type="gramEnd"/>
      <w:r>
        <w:t xml:space="preserve"> to predict future annotations. The implementation of </w:t>
      </w:r>
      <w:proofErr w:type="spellStart"/>
      <w:r>
        <w:t>Mostafavi</w:t>
      </w:r>
      <w:proofErr w:type="spellEnd"/>
      <w:r>
        <w:t xml:space="preserve"> 2009, denoted </w:t>
      </w:r>
      <w:proofErr w:type="spellStart"/>
      <w:r>
        <w:t>HLBias</w:t>
      </w:r>
      <w:proofErr w:type="spellEnd"/>
      <w:r>
        <w:t xml:space="preserve">, specified that genes which possessed annotations for functions ancestral to the function of interest received a prior bias of the proportion of genes with the ancestral function that also are known to have the function in question. </w:t>
      </w:r>
      <w:ins w:id="44" w:author="" w:date="2012-08-25T05:26:00Z">
        <w:r w:rsidR="00E4619A">
          <w:t xml:space="preserve">[I don’t understand the following sentence.] </w:t>
        </w:r>
      </w:ins>
      <w:r>
        <w:t xml:space="preserve">However, the </w:t>
      </w:r>
      <w:proofErr w:type="gramStart"/>
      <w:r>
        <w:t>complexity of functional relationships, and the subjectivity of their delineation, suggest</w:t>
      </w:r>
      <w:proofErr w:type="gramEnd"/>
      <w:r>
        <w:t xml:space="preserve"> linkage between functions beyond ancestral relationships. This is especially true when considering annotations in all three branches of the GO hierarchy simultaneously. Accordingly, we extend </w:t>
      </w:r>
      <w:proofErr w:type="spellStart"/>
      <w:r w:rsidR="00724D90">
        <w:t>HLBias</w:t>
      </w:r>
      <w:proofErr w:type="spellEnd"/>
      <w:r>
        <w:t xml:space="preserve"> to include the likelihood of a given function co-occurring with</w:t>
      </w:r>
      <w:r w:rsidR="00A2153E">
        <w:t xml:space="preserve"> all other existing annotations, in the following manner:</w:t>
      </w:r>
    </w:p>
    <w:p w:rsidR="00D20E8C" w:rsidRDefault="00D20E8C" w:rsidP="00D20E8C">
      <w:r>
        <w:tab/>
        <w:t>Let G be the n</w:t>
      </w:r>
      <w:ins w:id="45" w:author="" w:date="2012-08-25T05:27:00Z">
        <w:r w:rsidR="00E4619A">
          <w:t xml:space="preserve"> by </w:t>
        </w:r>
      </w:ins>
      <w:del w:id="46" w:author="" w:date="2012-08-25T05:27:00Z">
        <w:r w:rsidDel="00E4619A">
          <w:delText>x</w:delText>
        </w:r>
      </w:del>
      <w:r>
        <w:t>d annotation matrix, where n is the number of genes and d the number of GO categories, and let P be the d</w:t>
      </w:r>
      <w:ins w:id="47" w:author="" w:date="2012-08-25T05:27:00Z">
        <w:r w:rsidR="00E4619A">
          <w:t xml:space="preserve"> by </w:t>
        </w:r>
      </w:ins>
      <w:del w:id="48" w:author="" w:date="2012-08-25T05:27:00Z">
        <w:r w:rsidDel="00E4619A">
          <w:delText>x</w:delText>
        </w:r>
      </w:del>
      <w:r>
        <w:t xml:space="preserve">d matrix specifying the </w:t>
      </w:r>
      <w:r w:rsidR="00D503A7">
        <w:t xml:space="preserve">empirical </w:t>
      </w:r>
      <w:r>
        <w:t>conditional probability of seeing annotation c given the presence of annotation m</w:t>
      </w:r>
      <w:ins w:id="49" w:author="" w:date="2012-08-25T05:29:00Z">
        <w:r w:rsidR="00E4619A">
          <w:t xml:space="preserve"> [This notation is strange</w:t>
        </w:r>
      </w:ins>
      <w:ins w:id="50" w:author="" w:date="2012-08-25T05:31:00Z">
        <w:r w:rsidR="00E4619A">
          <w:t>:</w:t>
        </w:r>
      </w:ins>
      <w:ins w:id="51" w:author="" w:date="2012-08-25T05:29:00Z">
        <w:r w:rsidR="00E4619A">
          <w:t xml:space="preserve"> </w:t>
        </w:r>
        <w:proofErr w:type="gramStart"/>
        <w:r w:rsidR="00E4619A">
          <w:t>P(</w:t>
        </w:r>
        <w:proofErr w:type="spellStart"/>
        <w:proofErr w:type="gramEnd"/>
        <w:r w:rsidR="00E4619A">
          <w:t>m,c</w:t>
        </w:r>
        <w:proofErr w:type="spellEnd"/>
        <w:r w:rsidR="00E4619A">
          <w:t>) is the notation for a joint probability but what you say in words is P(</w:t>
        </w:r>
        <w:proofErr w:type="spellStart"/>
        <w:r w:rsidR="00E4619A">
          <w:t>c|m</w:t>
        </w:r>
        <w:proofErr w:type="spellEnd"/>
        <w:r w:rsidR="00E4619A">
          <w:t>)]</w:t>
        </w:r>
      </w:ins>
      <w:r>
        <w:t>:</w:t>
      </w:r>
    </w:p>
    <w:p w:rsidR="00D20E8C" w:rsidRDefault="00D20E8C" w:rsidP="00D20E8C">
      <w:proofErr w:type="gramStart"/>
      <w:r>
        <w:t>P(</w:t>
      </w:r>
      <w:proofErr w:type="spellStart"/>
      <w:proofErr w:type="gramEnd"/>
      <w:r>
        <w:t>m,c</w:t>
      </w:r>
      <w:proofErr w:type="spellEnd"/>
      <w:r>
        <w:t>) = p(</w:t>
      </w:r>
      <w:proofErr w:type="spellStart"/>
      <w:r>
        <w:t>G</w:t>
      </w:r>
      <w:r>
        <w:rPr>
          <w:vertAlign w:val="subscript"/>
        </w:rPr>
        <w:t>ic</w:t>
      </w:r>
      <w:proofErr w:type="spellEnd"/>
      <w:r>
        <w:t xml:space="preserve">=1 | </w:t>
      </w:r>
      <w:proofErr w:type="spellStart"/>
      <w:r>
        <w:t>G</w:t>
      </w:r>
      <w:r>
        <w:rPr>
          <w:vertAlign w:val="subscript"/>
        </w:rPr>
        <w:t>im</w:t>
      </w:r>
      <w:proofErr w:type="spellEnd"/>
      <w:r>
        <w:t xml:space="preserve">=1) = </w:t>
      </w:r>
      <w:proofErr w:type="spellStart"/>
      <w:r>
        <w:t>n</w:t>
      </w:r>
      <w:r>
        <w:rPr>
          <w:vertAlign w:val="superscript"/>
        </w:rPr>
        <w:t>+</w:t>
      </w:r>
      <w:r>
        <w:rPr>
          <w:vertAlign w:val="subscript"/>
        </w:rPr>
        <w:t>mc</w:t>
      </w:r>
      <w:proofErr w:type="spellEnd"/>
      <w:r>
        <w:t xml:space="preserve"> / </w:t>
      </w:r>
      <w:proofErr w:type="spellStart"/>
      <w:r>
        <w:t>n</w:t>
      </w:r>
      <w:r>
        <w:rPr>
          <w:vertAlign w:val="superscript"/>
        </w:rPr>
        <w:t>+</w:t>
      </w:r>
      <w:r>
        <w:rPr>
          <w:vertAlign w:val="subscript"/>
        </w:rPr>
        <w:t>m</w:t>
      </w:r>
      <w:proofErr w:type="spellEnd"/>
    </w:p>
    <w:p w:rsidR="00D20E8C" w:rsidRDefault="00E052D3" w:rsidP="00D20E8C">
      <w:r>
        <w:t xml:space="preserve">For a protein </w:t>
      </w:r>
      <w:proofErr w:type="spellStart"/>
      <w:r>
        <w:t>i</w:t>
      </w:r>
      <w:proofErr w:type="spellEnd"/>
      <w:r w:rsidR="00D20E8C">
        <w:t xml:space="preserve"> with annotations </w:t>
      </w:r>
      <w:proofErr w:type="spellStart"/>
      <w:r w:rsidR="00D20E8C">
        <w:t>d</w:t>
      </w:r>
      <w:r w:rsidR="00D20E8C">
        <w:rPr>
          <w:vertAlign w:val="subscript"/>
        </w:rPr>
        <w:t>j</w:t>
      </w:r>
      <w:proofErr w:type="spellEnd"/>
      <w:r w:rsidR="00D20E8C">
        <w:t xml:space="preserve"> in all GO categories across all three branches, we approximate the conditional prior probability of gene </w:t>
      </w:r>
      <w:proofErr w:type="spellStart"/>
      <w:r w:rsidR="00D20E8C">
        <w:t>i</w:t>
      </w:r>
      <w:proofErr w:type="spellEnd"/>
      <w:r w:rsidR="00D20E8C">
        <w:t xml:space="preserve"> having function c by the score:</w:t>
      </w:r>
    </w:p>
    <w:p w:rsidR="00D20E8C" w:rsidRDefault="00D20E8C" w:rsidP="00D20E8C">
      <w:r>
        <w:t xml:space="preserve"> </w:t>
      </w:r>
      <w:r>
        <w:rPr>
          <w:noProof/>
        </w:rPr>
        <w:drawing>
          <wp:inline distT="0" distB="0" distL="0" distR="0">
            <wp:extent cx="1660525" cy="54579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60989" cy="545948"/>
                    </a:xfrm>
                    <a:prstGeom prst="rect">
                      <a:avLst/>
                    </a:prstGeom>
                  </pic:spPr>
                </pic:pic>
              </a:graphicData>
            </a:graphic>
          </wp:inline>
        </w:drawing>
      </w:r>
    </w:p>
    <w:p w:rsidR="00D20E8C" w:rsidRDefault="000714DB" w:rsidP="00D20E8C">
      <w:ins w:id="52" w:author="" w:date="2012-08-25T05:32:00Z">
        <w:r>
          <w:t>[</w:t>
        </w:r>
        <w:proofErr w:type="gramStart"/>
        <w:r>
          <w:t>this</w:t>
        </w:r>
        <w:proofErr w:type="gramEnd"/>
        <w:r>
          <w:t xml:space="preserve"> formula says that if gene </w:t>
        </w:r>
      </w:ins>
      <w:proofErr w:type="spellStart"/>
      <w:ins w:id="53" w:author="" w:date="2012-08-25T05:33:00Z">
        <w:r>
          <w:t>i</w:t>
        </w:r>
        <w:proofErr w:type="spellEnd"/>
        <w:r>
          <w:t xml:space="preserve"> has many known go categories, then it is less likely to have this </w:t>
        </w:r>
        <w:proofErr w:type="spellStart"/>
        <w:r>
          <w:t>one</w:t>
        </w:r>
        <w:proofErr w:type="spellEnd"/>
        <w:r>
          <w:t xml:space="preserve">] </w:t>
        </w:r>
      </w:ins>
      <w:r w:rsidR="00D20E8C">
        <w:t>This is efficiently calculable for all genes and all functions simultaneously as:</w:t>
      </w:r>
    </w:p>
    <w:p w:rsidR="00D20E8C" w:rsidRDefault="00D20E8C" w:rsidP="00D20E8C">
      <w:r>
        <w:t xml:space="preserve">Y = </w:t>
      </w:r>
      <w:proofErr w:type="spellStart"/>
      <w:r>
        <w:t>wGP</w:t>
      </w:r>
      <w:proofErr w:type="spellEnd"/>
    </w:p>
    <w:p w:rsidR="00D20E8C" w:rsidRDefault="00D20E8C" w:rsidP="00D20E8C">
      <w:r>
        <w:t xml:space="preserve">Where </w:t>
      </w:r>
      <w:r>
        <w:rPr>
          <w:noProof/>
        </w:rPr>
        <w:drawing>
          <wp:inline distT="0" distB="0" distL="0" distR="0">
            <wp:extent cx="704420" cy="436880"/>
            <wp:effectExtent l="0" t="0" r="6985"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4670" cy="437035"/>
                    </a:xfrm>
                    <a:prstGeom prst="rect">
                      <a:avLst/>
                    </a:prstGeom>
                  </pic:spPr>
                </pic:pic>
              </a:graphicData>
            </a:graphic>
          </wp:inline>
        </w:drawing>
      </w:r>
      <w:r>
        <w:t>, and each of the resulting columns of Y is the vector of label biases for GO category c. When calculating these label biases, all training annotations are used, even those for categories that fall outside of the 3-300 count restriction</w:t>
      </w:r>
      <w:r w:rsidR="00CE4E4D">
        <w:t xml:space="preserve"> used to determine which categories to predict</w:t>
      </w:r>
      <w:r>
        <w:t>.</w:t>
      </w:r>
    </w:p>
    <w:p w:rsidR="00D20E8C" w:rsidRDefault="00D20E8C" w:rsidP="00D20E8C">
      <w:r>
        <w:tab/>
        <w:t xml:space="preserve">Due to the hierarchical nature of GO categories, some of the conditional probabilities in this calculation will contain redundant </w:t>
      </w:r>
      <w:del w:id="54" w:author="" w:date="2012-08-25T05:34:00Z">
        <w:r w:rsidDel="000714DB">
          <w:delText xml:space="preserve">or misleading </w:delText>
        </w:r>
      </w:del>
      <w:r>
        <w:t>information</w:t>
      </w:r>
      <w:r w:rsidR="00D503A7">
        <w:t xml:space="preserve"> </w:t>
      </w:r>
      <w:r w:rsidR="00D503A7">
        <w:rPr>
          <w:b/>
        </w:rPr>
        <w:t>(Do I need to provide an example of this?)</w:t>
      </w:r>
      <w:ins w:id="55" w:author="" w:date="2012-08-25T05:34:00Z">
        <w:r w:rsidR="000714DB">
          <w:rPr>
            <w:b/>
          </w:rPr>
          <w:t xml:space="preserve"> [Dennis doesn’t think so]</w:t>
        </w:r>
      </w:ins>
      <w:r>
        <w:t xml:space="preserve">, and so we calculate biases as Y = </w:t>
      </w:r>
      <w:proofErr w:type="spellStart"/>
      <w:r>
        <w:t>wG’P</w:t>
      </w:r>
      <w:proofErr w:type="spellEnd"/>
      <w:r>
        <w:t xml:space="preserve">, where G’ is an annotation matrix containing only leaf categories: </w:t>
      </w:r>
      <w:proofErr w:type="spellStart"/>
      <w:r>
        <w:t>G’</w:t>
      </w:r>
      <w:r>
        <w:rPr>
          <w:vertAlign w:val="subscript"/>
        </w:rPr>
        <w:t>ic</w:t>
      </w:r>
      <w:proofErr w:type="spellEnd"/>
      <w:r>
        <w:t xml:space="preserve">=0 if </w:t>
      </w:r>
      <w:proofErr w:type="spellStart"/>
      <w:r>
        <w:t>G</w:t>
      </w:r>
      <w:r>
        <w:rPr>
          <w:vertAlign w:val="subscript"/>
        </w:rPr>
        <w:t>ic</w:t>
      </w:r>
      <w:proofErr w:type="spellEnd"/>
      <w:r>
        <w:t xml:space="preserve"> = 0 or if there exists </w:t>
      </w:r>
      <w:proofErr w:type="gramStart"/>
      <w:r w:rsidRPr="00A44796">
        <w:t xml:space="preserve">m  </w:t>
      </w:r>
      <w:proofErr w:type="spellStart"/>
      <w:r w:rsidRPr="00A44796">
        <w:t>s.t</w:t>
      </w:r>
      <w:proofErr w:type="spellEnd"/>
      <w:proofErr w:type="gramEnd"/>
      <w:r w:rsidRPr="00A44796">
        <w:t xml:space="preserve">.  </w:t>
      </w:r>
      <w:proofErr w:type="spellStart"/>
      <w:r w:rsidRPr="00A44796">
        <w:t>G</w:t>
      </w:r>
      <w:r w:rsidRPr="00A44796">
        <w:rPr>
          <w:vertAlign w:val="subscript"/>
        </w:rPr>
        <w:t>im</w:t>
      </w:r>
      <w:proofErr w:type="spellEnd"/>
      <w:r w:rsidRPr="00A44796">
        <w:t xml:space="preserve"> = 1 and m is a child of c</w:t>
      </w:r>
      <w:r>
        <w:t>.</w:t>
      </w:r>
    </w:p>
    <w:p w:rsidR="00D20E8C" w:rsidRDefault="00D20E8C" w:rsidP="00D20E8C">
      <w:r>
        <w:tab/>
        <w:t xml:space="preserve">Lastly, we observe a large prevalence of score contamination from categories with small sample size, where one category appears to be a perfect predictor of another. In order to reduce the noise from this phenomenon, we introduce a weighted </w:t>
      </w:r>
      <w:proofErr w:type="spellStart"/>
      <w:r>
        <w:t>pseud</w:t>
      </w:r>
      <w:r w:rsidR="00E8626A">
        <w:t>o</w:t>
      </w:r>
      <w:r>
        <w:t>count</w:t>
      </w:r>
      <w:proofErr w:type="spellEnd"/>
      <w:r>
        <w:t xml:space="preserve"> into the calculation of the matrix P, whereby </w:t>
      </w:r>
      <w:proofErr w:type="gramStart"/>
      <w:r>
        <w:t>P(</w:t>
      </w:r>
      <w:proofErr w:type="spellStart"/>
      <w:proofErr w:type="gramEnd"/>
      <w:r>
        <w:t>m,c</w:t>
      </w:r>
      <w:proofErr w:type="spellEnd"/>
      <w:r>
        <w:t xml:space="preserve">) = </w:t>
      </w:r>
      <w:proofErr w:type="spellStart"/>
      <w:r>
        <w:t>n</w:t>
      </w:r>
      <w:r>
        <w:rPr>
          <w:vertAlign w:val="superscript"/>
        </w:rPr>
        <w:t>+</w:t>
      </w:r>
      <w:r>
        <w:rPr>
          <w:vertAlign w:val="subscript"/>
        </w:rPr>
        <w:t>mc</w:t>
      </w:r>
      <w:proofErr w:type="spellEnd"/>
      <w:r>
        <w:t xml:space="preserve"> / </w:t>
      </w:r>
      <w:proofErr w:type="spellStart"/>
      <w:r>
        <w:t>n</w:t>
      </w:r>
      <w:r>
        <w:rPr>
          <w:vertAlign w:val="superscript"/>
        </w:rPr>
        <w:t>+</w:t>
      </w:r>
      <w:r>
        <w:rPr>
          <w:vertAlign w:val="subscript"/>
        </w:rPr>
        <w:t>m</w:t>
      </w:r>
      <w:proofErr w:type="spellEnd"/>
      <w:r>
        <w:t xml:space="preserve"> is replaced by:</w:t>
      </w:r>
    </w:p>
    <w:p w:rsidR="00D20E8C" w:rsidRDefault="00D20E8C" w:rsidP="00D20E8C">
      <w:proofErr w:type="gramStart"/>
      <w:r>
        <w:t>P</w:t>
      </w:r>
      <w:r w:rsidR="003F36B6">
        <w:t>’</w:t>
      </w:r>
      <w:r>
        <w:t>(</w:t>
      </w:r>
      <w:proofErr w:type="spellStart"/>
      <w:proofErr w:type="gramEnd"/>
      <w:r>
        <w:t>m,c</w:t>
      </w:r>
      <w:proofErr w:type="spellEnd"/>
      <w:r>
        <w:t xml:space="preserve">) = </w:t>
      </w:r>
      <w:proofErr w:type="spellStart"/>
      <w:r>
        <w:t>n</w:t>
      </w:r>
      <w:r>
        <w:rPr>
          <w:vertAlign w:val="superscript"/>
        </w:rPr>
        <w:t>+</w:t>
      </w:r>
      <w:r>
        <w:rPr>
          <w:vertAlign w:val="subscript"/>
        </w:rPr>
        <w:t>mc</w:t>
      </w:r>
      <w:proofErr w:type="spellEnd"/>
      <w:r>
        <w:t xml:space="preserve"> / (</w:t>
      </w:r>
      <w:proofErr w:type="spellStart"/>
      <w:r>
        <w:t>n</w:t>
      </w:r>
      <w:r>
        <w:rPr>
          <w:vertAlign w:val="superscript"/>
        </w:rPr>
        <w:t>+</w:t>
      </w:r>
      <w:r>
        <w:rPr>
          <w:vertAlign w:val="subscript"/>
        </w:rPr>
        <w:t>m</w:t>
      </w:r>
      <w:proofErr w:type="spellEnd"/>
      <w:r>
        <w:t xml:space="preserve"> + </w:t>
      </w:r>
      <w:r w:rsidRPr="001F6D1A">
        <w:rPr>
          <w:rFonts w:ascii="Lucida Grande" w:hAnsi="Lucida Grande" w:hint="eastAsia"/>
          <w:b/>
          <w:color w:val="000000"/>
        </w:rPr>
        <w:t>γ</w:t>
      </w:r>
      <w:r>
        <w:rPr>
          <w:rFonts w:ascii="Lucida Grande" w:hAnsi="Lucida Grande"/>
          <w:b/>
          <w:color w:val="000000"/>
        </w:rPr>
        <w:t xml:space="preserve">* </w:t>
      </w:r>
      <w:r>
        <w:rPr>
          <w:rFonts w:ascii="Lucida Grande" w:hAnsi="Lucida Grande"/>
          <w:color w:val="000000"/>
        </w:rPr>
        <w:t xml:space="preserve">exp(λ * </w:t>
      </w:r>
      <w:proofErr w:type="spellStart"/>
      <w:r>
        <w:t>n</w:t>
      </w:r>
      <w:r>
        <w:rPr>
          <w:vertAlign w:val="superscript"/>
        </w:rPr>
        <w:t>+</w:t>
      </w:r>
      <w:r>
        <w:rPr>
          <w:vertAlign w:val="subscript"/>
        </w:rPr>
        <w:t>m</w:t>
      </w:r>
      <w:proofErr w:type="spellEnd"/>
      <w:r>
        <w:t>))</w:t>
      </w:r>
    </w:p>
    <w:p w:rsidR="00D20E8C" w:rsidRDefault="00D20E8C" w:rsidP="00D20E8C">
      <w:r>
        <w:t>The</w:t>
      </w:r>
      <w:ins w:id="56" w:author="" w:date="2012-08-25T05:36:00Z">
        <w:r w:rsidR="000714DB">
          <w:t>re are two</w:t>
        </w:r>
      </w:ins>
      <w:r>
        <w:t xml:space="preserve"> </w:t>
      </w:r>
      <w:del w:id="57" w:author="" w:date="2012-08-25T05:36:00Z">
        <w:r w:rsidDel="000714DB">
          <w:delText xml:space="preserve">rational </w:delText>
        </w:r>
      </w:del>
      <w:ins w:id="58" w:author="" w:date="2012-08-25T05:36:00Z">
        <w:r w:rsidR="000714DB">
          <w:t xml:space="preserve">assumptions </w:t>
        </w:r>
      </w:ins>
      <w:r>
        <w:t xml:space="preserve">behind this parametric </w:t>
      </w:r>
      <w:proofErr w:type="spellStart"/>
      <w:r>
        <w:t>pseudocounting</w:t>
      </w:r>
      <w:proofErr w:type="spellEnd"/>
      <w:r>
        <w:t xml:space="preserve"> procedure</w:t>
      </w:r>
      <w:del w:id="59" w:author="" w:date="2012-08-25T05:36:00Z">
        <w:r w:rsidDel="000714DB">
          <w:delText xml:space="preserve"> is </w:delText>
        </w:r>
        <w:r w:rsidR="00012732" w:rsidDel="000714DB">
          <w:delText>twofold</w:delText>
        </w:r>
      </w:del>
      <w:r w:rsidR="00012732">
        <w:t>: no category co-occurs with a non-ancestral category in every true case</w:t>
      </w:r>
      <w:ins w:id="60" w:author="" w:date="2012-08-25T05:35:00Z">
        <w:r w:rsidR="000714DB">
          <w:t xml:space="preserve"> [what does this last phrase mean?]</w:t>
        </w:r>
      </w:ins>
      <w:r w:rsidR="00012732">
        <w:t xml:space="preserve">, and </w:t>
      </w:r>
      <w:r>
        <w:t xml:space="preserve">the number of remaining but currently unknown occurrences of a function </w:t>
      </w:r>
      <w:del w:id="61" w:author="" w:date="2012-08-25T05:36:00Z">
        <w:r w:rsidDel="000714DB">
          <w:delText>is somehow</w:delText>
        </w:r>
      </w:del>
      <w:ins w:id="62" w:author="" w:date="2012-08-25T05:36:00Z">
        <w:r w:rsidR="000714DB">
          <w:t>is</w:t>
        </w:r>
      </w:ins>
      <w:r>
        <w:t xml:space="preserve"> related to the number of currently known occurrences. There are two competing hypotheses in regards to this </w:t>
      </w:r>
      <w:r w:rsidR="003B56AC">
        <w:t xml:space="preserve">latter </w:t>
      </w:r>
      <w:r>
        <w:t>idea: The first is that the number of observations in the data is a proxy for how well a function has been studied, and so the number of missing counts in the data should be inversely proportional to the number already seen. The second hypothesis is that the number of currently known occurrences is in fact a better representation of the specificity of a function, and so the undiscovered occurrences should only be a function of the number of genes left to study, in which case the number of missing counts in the data should be directly proportional to the number already seen.</w:t>
      </w:r>
    </w:p>
    <w:p w:rsidR="00D20E8C" w:rsidRPr="009E5E12" w:rsidRDefault="00D20E8C" w:rsidP="00D20E8C">
      <w:pPr>
        <w:ind w:firstLine="720"/>
      </w:pPr>
      <w:r>
        <w:t xml:space="preserve"> In order to allow the data </w:t>
      </w:r>
      <w:r w:rsidR="00012732">
        <w:t xml:space="preserve">itself </w:t>
      </w:r>
      <w:r>
        <w:t xml:space="preserve">to choose one of these hypotheses, we sample from a range of combinations of parameters </w:t>
      </w:r>
      <w:r w:rsidR="00012732" w:rsidRPr="001F6D1A">
        <w:rPr>
          <w:rFonts w:ascii="Lucida Grande" w:hAnsi="Lucida Grande" w:hint="eastAsia"/>
          <w:b/>
          <w:color w:val="000000"/>
        </w:rPr>
        <w:t>γ</w:t>
      </w:r>
      <w:r>
        <w:t xml:space="preserve"> in [</w:t>
      </w:r>
      <w:r w:rsidRPr="009E5E12">
        <w:t>0</w:t>
      </w:r>
      <w:r>
        <w:t>,</w:t>
      </w:r>
      <w:r w:rsidRPr="009E5E12">
        <w:t xml:space="preserve"> 1</w:t>
      </w:r>
      <w:r>
        <w:t>,</w:t>
      </w:r>
      <w:r w:rsidRPr="009E5E12">
        <w:t xml:space="preserve"> 2</w:t>
      </w:r>
      <w:r>
        <w:t>,</w:t>
      </w:r>
      <w:r w:rsidRPr="009E5E12">
        <w:t xml:space="preserve"> 4</w:t>
      </w:r>
      <w:r>
        <w:t>,</w:t>
      </w:r>
      <w:r w:rsidRPr="009E5E12">
        <w:t xml:space="preserve"> 8</w:t>
      </w:r>
      <w:r>
        <w:t>,</w:t>
      </w:r>
      <w:r w:rsidRPr="009E5E12">
        <w:t xml:space="preserve"> 16</w:t>
      </w:r>
      <w:r>
        <w:t>,</w:t>
      </w:r>
      <w:r w:rsidRPr="009E5E12">
        <w:t xml:space="preserve"> 32</w:t>
      </w:r>
      <w:r>
        <w:t>,</w:t>
      </w:r>
      <w:r w:rsidRPr="009E5E12">
        <w:t xml:space="preserve"> 64</w:t>
      </w:r>
      <w:r>
        <w:t>,</w:t>
      </w:r>
      <w:r w:rsidRPr="009E5E12">
        <w:t xml:space="preserve"> 128</w:t>
      </w:r>
      <w:r>
        <w:t>,</w:t>
      </w:r>
      <w:r w:rsidRPr="009E5E12">
        <w:t xml:space="preserve"> 256</w:t>
      </w:r>
      <w:r>
        <w:t>,</w:t>
      </w:r>
      <w:r w:rsidRPr="009E5E12">
        <w:t xml:space="preserve"> 512</w:t>
      </w:r>
      <w:r>
        <w:t xml:space="preserve">] </w:t>
      </w:r>
    </w:p>
    <w:p w:rsidR="00D20E8C" w:rsidRPr="00E620C1" w:rsidRDefault="00D20E8C" w:rsidP="00D20E8C">
      <w:proofErr w:type="gramStart"/>
      <w:r>
        <w:t>and</w:t>
      </w:r>
      <w:proofErr w:type="gramEnd"/>
      <w:r>
        <w:t xml:space="preserve"> </w:t>
      </w:r>
      <w:r w:rsidR="00012732">
        <w:rPr>
          <w:rFonts w:ascii="Lucida Grande" w:hAnsi="Lucida Grande"/>
          <w:color w:val="000000"/>
        </w:rPr>
        <w:t xml:space="preserve">λ </w:t>
      </w:r>
      <w:r>
        <w:t xml:space="preserve">in </w:t>
      </w:r>
      <w:r w:rsidRPr="009E5E12">
        <w:t>[-</w:t>
      </w:r>
      <w:r>
        <w:t>0</w:t>
      </w:r>
      <w:r w:rsidRPr="009E5E12">
        <w:t>.05</w:t>
      </w:r>
      <w:r>
        <w:t>,</w:t>
      </w:r>
      <w:r w:rsidRPr="009E5E12">
        <w:t xml:space="preserve"> -</w:t>
      </w:r>
      <w:r>
        <w:t>0</w:t>
      </w:r>
      <w:r w:rsidRPr="009E5E12">
        <w:t>.025</w:t>
      </w:r>
      <w:r>
        <w:t>,</w:t>
      </w:r>
      <w:r w:rsidRPr="009E5E12">
        <w:t xml:space="preserve"> -</w:t>
      </w:r>
      <w:r>
        <w:t>0</w:t>
      </w:r>
      <w:r w:rsidRPr="009E5E12">
        <w:t>.0125</w:t>
      </w:r>
      <w:r>
        <w:t>,</w:t>
      </w:r>
      <w:r w:rsidRPr="009E5E12">
        <w:t xml:space="preserve"> -</w:t>
      </w:r>
      <w:r>
        <w:t>0</w:t>
      </w:r>
      <w:r w:rsidRPr="009E5E12">
        <w:t>.00625</w:t>
      </w:r>
      <w:r>
        <w:t>,</w:t>
      </w:r>
      <w:r w:rsidRPr="009E5E12">
        <w:t xml:space="preserve"> -</w:t>
      </w:r>
      <w:r>
        <w:t>0</w:t>
      </w:r>
      <w:r w:rsidRPr="009E5E12">
        <w:t>.00312</w:t>
      </w:r>
      <w:r w:rsidR="00012732">
        <w:t>5</w:t>
      </w:r>
      <w:r>
        <w:t>,</w:t>
      </w:r>
      <w:r w:rsidRPr="009E5E12">
        <w:t xml:space="preserve"> 0</w:t>
      </w:r>
      <w:r>
        <w:t>,</w:t>
      </w:r>
      <w:r w:rsidRPr="009E5E12">
        <w:t xml:space="preserve"> </w:t>
      </w:r>
      <w:r>
        <w:t>0</w:t>
      </w:r>
      <w:r w:rsidRPr="009E5E12">
        <w:t>.0</w:t>
      </w:r>
      <w:r w:rsidR="00012732">
        <w:t>03125</w:t>
      </w:r>
      <w:r>
        <w:t>,</w:t>
      </w:r>
      <w:r w:rsidRPr="009E5E12">
        <w:t xml:space="preserve"> </w:t>
      </w:r>
      <w:r>
        <w:t>0</w:t>
      </w:r>
      <w:r w:rsidR="00012732">
        <w:t>.0062</w:t>
      </w:r>
      <w:r w:rsidRPr="009E5E12">
        <w:t>5</w:t>
      </w:r>
      <w:r>
        <w:t>,</w:t>
      </w:r>
      <w:r w:rsidRPr="009E5E12">
        <w:t xml:space="preserve"> </w:t>
      </w:r>
      <w:r>
        <w:t>0</w:t>
      </w:r>
      <w:r w:rsidRPr="009E5E12">
        <w:t>.0125</w:t>
      </w:r>
      <w:r>
        <w:t>,</w:t>
      </w:r>
      <w:r w:rsidRPr="009E5E12">
        <w:t xml:space="preserve"> </w:t>
      </w:r>
      <w:r>
        <w:t>0</w:t>
      </w:r>
      <w:r w:rsidRPr="009E5E12">
        <w:t>.025</w:t>
      </w:r>
      <w:r>
        <w:t>,</w:t>
      </w:r>
      <w:r w:rsidRPr="009E5E12">
        <w:t xml:space="preserve"> </w:t>
      </w:r>
      <w:r>
        <w:t>0</w:t>
      </w:r>
      <w:r w:rsidRPr="009E5E12">
        <w:t>.0</w:t>
      </w:r>
      <w:r w:rsidR="00012732">
        <w:t>5</w:t>
      </w:r>
      <w:r w:rsidRPr="009E5E12">
        <w:t>]</w:t>
      </w:r>
      <w:r>
        <w:t xml:space="preserve">. Including </w:t>
      </w:r>
      <w:r w:rsidR="002363C8">
        <w:rPr>
          <w:rFonts w:ascii="Lucida Grande" w:hAnsi="Lucida Grande"/>
          <w:color w:val="000000"/>
        </w:rPr>
        <w:t>λ</w:t>
      </w:r>
      <w:r w:rsidR="002363C8">
        <w:t xml:space="preserve"> </w:t>
      </w:r>
      <w:r>
        <w:t>= 0 in the range allows for the poten</w:t>
      </w:r>
      <w:r w:rsidR="00CB7B3E">
        <w:t xml:space="preserve">tial for a constant </w:t>
      </w:r>
      <w:proofErr w:type="spellStart"/>
      <w:r w:rsidR="00CB7B3E">
        <w:t>pseudocount</w:t>
      </w:r>
      <w:proofErr w:type="spellEnd"/>
      <w:r>
        <w:t xml:space="preserve">. </w:t>
      </w:r>
      <w:proofErr w:type="gramStart"/>
      <w:r>
        <w:t>The final value of the parameters is chosen by tuning with cross-validation over the training s</w:t>
      </w:r>
      <w:r w:rsidR="00026146">
        <w:t>et, as described in section 3.</w:t>
      </w:r>
      <w:r>
        <w:t>5</w:t>
      </w:r>
      <w:proofErr w:type="gramEnd"/>
      <w:r>
        <w:t>.</w:t>
      </w:r>
    </w:p>
    <w:p w:rsidR="00D20E8C" w:rsidRDefault="00D20E8C" w:rsidP="00D20E8C">
      <w:r>
        <w:tab/>
        <w:t xml:space="preserve">Lastly, </w:t>
      </w:r>
      <w:r w:rsidR="00B90707">
        <w:t>for</w:t>
      </w:r>
      <w:r>
        <w:t xml:space="preserve"> genes with no previous annotations </w:t>
      </w:r>
      <w:r w:rsidR="00B90707">
        <w:t xml:space="preserve">in GO, we follow </w:t>
      </w:r>
      <w:proofErr w:type="spellStart"/>
      <w:r w:rsidR="00B90707">
        <w:t>Mostafavi</w:t>
      </w:r>
      <w:proofErr w:type="spellEnd"/>
      <w:r w:rsidR="00B90707">
        <w:t xml:space="preserve"> 2008 and set the label bias to </w:t>
      </w:r>
      <w:r>
        <w:t>the mean of all the label-biases calculated</w:t>
      </w:r>
      <w:r w:rsidR="00B90707">
        <w:t xml:space="preserve"> for genes with GO annotations</w:t>
      </w:r>
      <w:r>
        <w:t>, including the positive and negative example genes with values of {1</w:t>
      </w:r>
      <w:proofErr w:type="gramStart"/>
      <w:r>
        <w:t>,-</w:t>
      </w:r>
      <w:proofErr w:type="gramEnd"/>
      <w:r>
        <w:t>1} respectively.</w:t>
      </w:r>
      <w:r w:rsidR="00E772E9">
        <w:t xml:space="preserve"> We refer to our label bias algorithm as </w:t>
      </w:r>
      <w:proofErr w:type="spellStart"/>
      <w:r w:rsidR="00E772E9">
        <w:t>ALBias</w:t>
      </w:r>
      <w:proofErr w:type="spellEnd"/>
      <w:r w:rsidR="00E772E9">
        <w:t>.</w:t>
      </w:r>
    </w:p>
    <w:p w:rsidR="00D20E8C" w:rsidRDefault="00D20E8C" w:rsidP="00A842F6"/>
    <w:p w:rsidR="00D20E8C" w:rsidRDefault="00D20E8C" w:rsidP="00A842F6"/>
    <w:p w:rsidR="00055E20" w:rsidRDefault="00055E20" w:rsidP="00055E20">
      <w:pPr>
        <w:rPr>
          <w:b/>
        </w:rPr>
      </w:pPr>
      <w:r>
        <w:rPr>
          <w:b/>
        </w:rPr>
        <w:t>3.</w:t>
      </w:r>
      <w:r w:rsidR="00253BA7">
        <w:rPr>
          <w:b/>
        </w:rPr>
        <w:t>2</w:t>
      </w:r>
      <w:r>
        <w:rPr>
          <w:b/>
        </w:rPr>
        <w:t xml:space="preserve"> </w:t>
      </w:r>
      <w:r w:rsidRPr="0077391D">
        <w:rPr>
          <w:b/>
        </w:rPr>
        <w:t>Negative examples</w:t>
      </w:r>
    </w:p>
    <w:p w:rsidR="00055E20" w:rsidRDefault="00055E20" w:rsidP="00055E20">
      <w:r>
        <w:rPr>
          <w:b/>
        </w:rPr>
        <w:tab/>
      </w:r>
      <w:r w:rsidR="00F2011D">
        <w:t>The choice of negative examples for use in supervised machine learning algorithms is a recurring problem for the protein function prediction algorithm. W</w:t>
      </w:r>
      <w:r>
        <w:t xml:space="preserve">hile the GO ontology does include negative annotations, </w:t>
      </w:r>
      <w:del w:id="63" w:author="" w:date="2012-08-25T05:46:00Z">
        <w:r w:rsidDel="00AE6F40">
          <w:delText>to-date</w:delText>
        </w:r>
      </w:del>
      <w:r>
        <w:t xml:space="preserve"> the number of such annotations is </w:t>
      </w:r>
      <w:del w:id="64" w:author="" w:date="2012-08-25T05:46:00Z">
        <w:r w:rsidDel="00AE6F40">
          <w:delText xml:space="preserve">very </w:delText>
        </w:r>
      </w:del>
      <w:ins w:id="65" w:author="" w:date="2012-08-25T05:46:00Z">
        <w:r w:rsidR="00AE6F40">
          <w:t xml:space="preserve">currently </w:t>
        </w:r>
      </w:ins>
      <w:r>
        <w:t xml:space="preserve">small. Thus it becomes necessary to </w:t>
      </w:r>
      <w:del w:id="66" w:author="" w:date="2012-08-25T05:46:00Z">
        <w:r w:rsidDel="00AE6F40">
          <w:delText xml:space="preserve">define </w:delText>
        </w:r>
      </w:del>
      <w:ins w:id="67" w:author="" w:date="2012-08-25T05:46:00Z">
        <w:r w:rsidR="00AE6F40">
          <w:t xml:space="preserve">infer </w:t>
        </w:r>
      </w:ins>
      <w:r>
        <w:t xml:space="preserve">negative examples for each function </w:t>
      </w:r>
      <w:del w:id="68" w:author="" w:date="2012-08-25T05:46:00Z">
        <w:r w:rsidDel="00AE6F40">
          <w:delText xml:space="preserve">with </w:delText>
        </w:r>
      </w:del>
      <w:ins w:id="69" w:author="" w:date="2012-08-25T05:46:00Z">
        <w:r w:rsidR="00AE6F40">
          <w:t xml:space="preserve">using </w:t>
        </w:r>
      </w:ins>
      <w:r>
        <w:t xml:space="preserve">some heuristic. Past examples of this have included merely assuming all non-positive </w:t>
      </w:r>
      <w:r w:rsidR="001A76AB">
        <w:t>genes</w:t>
      </w:r>
      <w:r>
        <w:t xml:space="preserve"> with any other annotation are negative, random</w:t>
      </w:r>
      <w:r w:rsidR="00BB31A3">
        <w:t>ly sampling</w:t>
      </w:r>
      <w:r w:rsidR="001A76AB">
        <w:t xml:space="preserve"> genes </w:t>
      </w:r>
      <w:del w:id="70" w:author="" w:date="2012-08-25T05:38:00Z">
        <w:r w:rsidR="00BB31A3" w:rsidDel="000714DB">
          <w:delText xml:space="preserve">ans </w:delText>
        </w:r>
      </w:del>
      <w:ins w:id="71" w:author="" w:date="2012-08-25T05:38:00Z">
        <w:r w:rsidR="000714DB">
          <w:t xml:space="preserve">and </w:t>
        </w:r>
      </w:ins>
      <w:r w:rsidR="00BB31A3">
        <w:t>assuming the probability of getting a false negative is low</w:t>
      </w:r>
      <w:r>
        <w:t>, and using genes with annotation</w:t>
      </w:r>
      <w:r w:rsidR="002F1D50">
        <w:t>s</w:t>
      </w:r>
      <w:r>
        <w:t xml:space="preserve"> in sibling categories of the category of interest as negative examples. </w:t>
      </w:r>
      <w:proofErr w:type="spellStart"/>
      <w:r>
        <w:t>Mostafavi</w:t>
      </w:r>
      <w:proofErr w:type="spellEnd"/>
      <w:r>
        <w:t xml:space="preserve"> 2009 uses this last technique, but notes in </w:t>
      </w:r>
      <w:del w:id="72" w:author="" w:date="2012-08-25T05:38:00Z">
        <w:r w:rsidDel="000714DB">
          <w:delText xml:space="preserve">their </w:delText>
        </w:r>
      </w:del>
      <w:r>
        <w:t xml:space="preserve">discussion that this choice may often break down as </w:t>
      </w:r>
      <w:del w:id="73" w:author="" w:date="2012-08-25T05:47:00Z">
        <w:r w:rsidDel="00AE6F40">
          <w:delText>there a good number of instances of</w:delText>
        </w:r>
      </w:del>
      <w:ins w:id="74" w:author="" w:date="2012-08-25T05:47:00Z">
        <w:r w:rsidR="00AE6F40">
          <w:t>many</w:t>
        </w:r>
      </w:ins>
      <w:r>
        <w:t xml:space="preserve"> genes </w:t>
      </w:r>
      <w:del w:id="75" w:author="" w:date="2012-08-25T05:47:00Z">
        <w:r w:rsidDel="00AE6F40">
          <w:delText xml:space="preserve">being </w:delText>
        </w:r>
      </w:del>
      <w:ins w:id="76" w:author="" w:date="2012-08-25T05:47:00Z">
        <w:r w:rsidR="00AE6F40">
          <w:t xml:space="preserve">are </w:t>
        </w:r>
      </w:ins>
      <w:r>
        <w:t>annotated to more than one sibling category.</w:t>
      </w:r>
    </w:p>
    <w:p w:rsidR="00055E20" w:rsidRDefault="00055E20" w:rsidP="00055E20">
      <w:r>
        <w:tab/>
        <w:t xml:space="preserve">We present a new technique for choosing negative examples based upon the label biases calculated for each function. Namely, all genes with any annotation in any of the three branches of GO (including those outside of the usual 3-300 specificity range), but which have a bias score of 0 for the function in question, are treated as negative examples. Intuitively, this amounts to choosing genes as negative examples which have some annotations, but whose annotations have never appeared alongside the annotation in question in any gene. It is important to note that the choice of </w:t>
      </w:r>
      <w:proofErr w:type="spellStart"/>
      <w:r>
        <w:t>pseudocounting</w:t>
      </w:r>
      <w:proofErr w:type="spellEnd"/>
      <w:r>
        <w:t xml:space="preserve"> parameters does not impact the negative examples, as only the magnitude of the label bias will be affected and not whether or not a bias is non-zero.</w:t>
      </w:r>
      <w:ins w:id="77" w:author="" w:date="2012-08-25T05:58:00Z">
        <w:r w:rsidR="00323B82">
          <w:t xml:space="preserve"> [Dennis has been changing choosing negative examples to treating negative examples, because he thinks that negative examples may have different values of negativity. If not, then choosing is better than treating.]</w:t>
        </w:r>
      </w:ins>
    </w:p>
    <w:p w:rsidR="007B37E1" w:rsidRDefault="007B37E1" w:rsidP="00A842F6"/>
    <w:p w:rsidR="007B37E1" w:rsidRPr="0077391D" w:rsidRDefault="00C56E6C" w:rsidP="007B37E1">
      <w:pPr>
        <w:rPr>
          <w:b/>
        </w:rPr>
      </w:pPr>
      <w:r>
        <w:rPr>
          <w:b/>
        </w:rPr>
        <w:t xml:space="preserve">3.3 </w:t>
      </w:r>
      <w:r w:rsidR="007B37E1" w:rsidRPr="0077391D">
        <w:rPr>
          <w:b/>
        </w:rPr>
        <w:t>Network weighting</w:t>
      </w:r>
    </w:p>
    <w:p w:rsidR="007B37E1" w:rsidRDefault="007B37E1" w:rsidP="007B37E1">
      <w:r>
        <w:tab/>
        <w:t xml:space="preserve">As mentioned in our description of previous work, one essential component of the GRF algorithm is synthesizing heterogeneous data sources into one pairwise affinity matrix. </w:t>
      </w:r>
      <w:proofErr w:type="spellStart"/>
      <w:r>
        <w:t>Mostafavi</w:t>
      </w:r>
      <w:proofErr w:type="spellEnd"/>
      <w:r>
        <w:t xml:space="preserve"> 2010 found that fitting this matrix for multiple GO functions simultaneously significantly decreased over-fitting, especially in low-annotation categories. This simultaneous fit</w:t>
      </w:r>
      <w:r w:rsidR="00EA4468">
        <w:t>, called Simultaneous Weights (SW)</w:t>
      </w:r>
      <w:r w:rsidR="009A0019">
        <w:t>,</w:t>
      </w:r>
      <w:r>
        <w:t xml:space="preserve"> is obtained by solving the equation:</w:t>
      </w:r>
    </w:p>
    <w:p w:rsidR="007B37E1" w:rsidRDefault="007B37E1" w:rsidP="007B37E1">
      <w:r>
        <w:rPr>
          <w:noProof/>
        </w:rPr>
        <w:drawing>
          <wp:inline distT="0" distB="0" distL="0" distR="0">
            <wp:extent cx="3594735" cy="43162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4995" cy="431659"/>
                    </a:xfrm>
                    <a:prstGeom prst="rect">
                      <a:avLst/>
                    </a:prstGeom>
                  </pic:spPr>
                </pic:pic>
              </a:graphicData>
            </a:graphic>
          </wp:inline>
        </w:drawing>
      </w:r>
      <w:r>
        <w:t xml:space="preserve">    </w:t>
      </w:r>
      <w:r>
        <w:rPr>
          <w:noProof/>
        </w:rPr>
        <w:drawing>
          <wp:inline distT="0" distB="0" distL="0" distR="0">
            <wp:extent cx="768705" cy="369570"/>
            <wp:effectExtent l="0" t="0" r="0" b="1143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69376" cy="369893"/>
                    </a:xfrm>
                    <a:prstGeom prst="rect">
                      <a:avLst/>
                    </a:prstGeom>
                  </pic:spPr>
                </pic:pic>
              </a:graphicData>
            </a:graphic>
          </wp:inline>
        </w:drawing>
      </w:r>
      <w:r w:rsidR="002A0011">
        <w:t xml:space="preserve">    </w:t>
      </w:r>
      <w:proofErr w:type="spellStart"/>
      <w:proofErr w:type="gramStart"/>
      <w:r w:rsidR="002A0011">
        <w:t>eq</w:t>
      </w:r>
      <w:proofErr w:type="spellEnd"/>
      <w:proofErr w:type="gramEnd"/>
      <w:r w:rsidR="002A0011">
        <w:t xml:space="preserve"> 3</w:t>
      </w:r>
    </w:p>
    <w:p w:rsidR="007B37E1" w:rsidRDefault="00AE6F40" w:rsidP="007B37E1">
      <w:ins w:id="78" w:author="" w:date="2012-08-25T05:51:00Z">
        <w:r>
          <w:t xml:space="preserve">[The following discussion can go in the supplement since you don’t use this formulation:] </w:t>
        </w:r>
      </w:ins>
      <w:r w:rsidR="007B37E1">
        <w:t>Where each c is a different GO category in the same branch of the hierarchy. This equation is a simplification of the formulation:</w:t>
      </w:r>
    </w:p>
    <w:p w:rsidR="007B37E1" w:rsidRDefault="007B37E1" w:rsidP="007B37E1">
      <w:r>
        <w:rPr>
          <w:noProof/>
        </w:rPr>
        <w:drawing>
          <wp:inline distT="0" distB="0" distL="0" distR="0">
            <wp:extent cx="3023235" cy="560523"/>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24376" cy="560735"/>
                    </a:xfrm>
                    <a:prstGeom prst="rect">
                      <a:avLst/>
                    </a:prstGeom>
                  </pic:spPr>
                </pic:pic>
              </a:graphicData>
            </a:graphic>
          </wp:inline>
        </w:drawing>
      </w:r>
      <w:r w:rsidR="002A0011">
        <w:tab/>
      </w:r>
      <w:r w:rsidR="002A0011">
        <w:tab/>
      </w:r>
      <w:proofErr w:type="spellStart"/>
      <w:proofErr w:type="gramStart"/>
      <w:r w:rsidR="002A0011">
        <w:t>eq</w:t>
      </w:r>
      <w:proofErr w:type="spellEnd"/>
      <w:proofErr w:type="gramEnd"/>
      <w:r w:rsidR="002A0011">
        <w:t xml:space="preserve"> 4</w:t>
      </w:r>
    </w:p>
    <w:p w:rsidR="007B37E1" w:rsidRDefault="007B37E1" w:rsidP="007B37E1">
      <w:r>
        <w:t xml:space="preserve">This simplification is made possible by considering negative-negative pairs of labels as well as the positive-positive and positive-negative, and treating all non-positive nodes as negative nodes, which causes all </w:t>
      </w:r>
      <w:proofErr w:type="spellStart"/>
      <w:r w:rsidRPr="00444D7B">
        <w:rPr>
          <w:rFonts w:ascii="Lucida Grande" w:hAnsi="Lucida Grande" w:cs="Lucida Grande"/>
          <w:b/>
          <w:color w:val="000000"/>
        </w:rPr>
        <w:t>Ω</w:t>
      </w:r>
      <w:r>
        <w:rPr>
          <w:rFonts w:ascii="Lucida Grande" w:hAnsi="Lucida Grande" w:cs="Lucida Grande"/>
          <w:b/>
          <w:color w:val="000000"/>
          <w:vertAlign w:val="subscript"/>
        </w:rPr>
        <w:t>c</w:t>
      </w:r>
      <w:proofErr w:type="spellEnd"/>
      <w:r>
        <w:rPr>
          <w:rFonts w:ascii="Lucida Grande" w:hAnsi="Lucida Grande" w:cs="Lucida Grande"/>
          <w:b/>
          <w:color w:val="000000"/>
        </w:rPr>
        <w:t xml:space="preserve"> </w:t>
      </w:r>
      <w:r>
        <w:t xml:space="preserve">to be identical, and all </w:t>
      </w:r>
      <w:proofErr w:type="spellStart"/>
      <w:proofErr w:type="gramStart"/>
      <w:r>
        <w:t>t</w:t>
      </w:r>
      <w:r>
        <w:rPr>
          <w:vertAlign w:val="subscript"/>
        </w:rPr>
        <w:t>c</w:t>
      </w:r>
      <w:proofErr w:type="spellEnd"/>
      <w:proofErr w:type="gramEnd"/>
      <w:r>
        <w:t xml:space="preserve"> vectors to be the same length.</w:t>
      </w:r>
    </w:p>
    <w:p w:rsidR="007B37E1" w:rsidRDefault="007B37E1" w:rsidP="007B37E1">
      <w:r>
        <w:tab/>
      </w:r>
      <w:proofErr w:type="spellStart"/>
      <w:r>
        <w:t>Mostafavi</w:t>
      </w:r>
      <w:proofErr w:type="spellEnd"/>
      <w:r>
        <w:t xml:space="preserve"> 2010 showed that these simplifications do not hamper performance, and also </w:t>
      </w:r>
      <w:del w:id="79" w:author="" w:date="2012-08-25T05:50:00Z">
        <w:r w:rsidDel="00AE6F40">
          <w:delText xml:space="preserve">find </w:delText>
        </w:r>
      </w:del>
      <w:proofErr w:type="spellStart"/>
      <w:ins w:id="80" w:author="" w:date="2012-08-25T05:50:00Z">
        <w:r w:rsidR="00AE6F40">
          <w:t>founde</w:t>
        </w:r>
        <w:proofErr w:type="spellEnd"/>
        <w:r w:rsidR="00AE6F40">
          <w:t xml:space="preserve"> </w:t>
        </w:r>
      </w:ins>
      <w:r>
        <w:t xml:space="preserve">that fitting the combined network to all GO categories in a particular branch </w:t>
      </w:r>
      <w:del w:id="81" w:author="" w:date="2012-08-25T05:50:00Z">
        <w:r w:rsidDel="00AE6F40">
          <w:delText xml:space="preserve">works </w:delText>
        </w:r>
      </w:del>
      <w:ins w:id="82" w:author="" w:date="2012-08-25T05:50:00Z">
        <w:r w:rsidR="00AE6F40">
          <w:t xml:space="preserve">worked </w:t>
        </w:r>
      </w:ins>
      <w:r>
        <w:t xml:space="preserve">better than any other subset or grouping of functions. We concur that fitting to all categories performs better than any of the subsets we attempted, but propose that lack of performance </w:t>
      </w:r>
      <w:r w:rsidR="002A0011">
        <w:t>degradation</w:t>
      </w:r>
      <w:r>
        <w:t xml:space="preserve"> when assuming that all non-positive nodes were negative was most likely due to a lack of any satisfactory alternative for choosing negative examples.</w:t>
      </w:r>
    </w:p>
    <w:p w:rsidR="007B37E1" w:rsidRDefault="007B37E1" w:rsidP="007B37E1">
      <w:r>
        <w:tab/>
      </w:r>
      <w:ins w:id="83" w:author="" w:date="2012-08-25T05:52:00Z">
        <w:r w:rsidR="00AE6F40">
          <w:t>[</w:t>
        </w:r>
        <w:proofErr w:type="gramStart"/>
        <w:r w:rsidR="00AE6F40">
          <w:t>this</w:t>
        </w:r>
        <w:proofErr w:type="gramEnd"/>
        <w:r w:rsidR="00AE6F40">
          <w:t xml:space="preserve"> part should be in the paper:] </w:t>
        </w:r>
      </w:ins>
      <w:r>
        <w:t xml:space="preserve">We return to the formulation: </w:t>
      </w:r>
      <w:r>
        <w:rPr>
          <w:noProof/>
        </w:rPr>
        <w:drawing>
          <wp:inline distT="0" distB="0" distL="0" distR="0">
            <wp:extent cx="2855054" cy="529342"/>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58444" cy="529971"/>
                    </a:xfrm>
                    <a:prstGeom prst="rect">
                      <a:avLst/>
                    </a:prstGeom>
                  </pic:spPr>
                </pic:pic>
              </a:graphicData>
            </a:graphic>
          </wp:inline>
        </w:drawing>
      </w:r>
    </w:p>
    <w:p w:rsidR="007B37E1" w:rsidRPr="00864519" w:rsidRDefault="007B37E1" w:rsidP="007B37E1">
      <w:r>
        <w:t xml:space="preserve">But maintain the unique </w:t>
      </w:r>
      <w:proofErr w:type="spellStart"/>
      <w:r w:rsidRPr="00444D7B">
        <w:rPr>
          <w:rFonts w:ascii="Lucida Grande" w:hAnsi="Lucida Grande" w:cs="Lucida Grande"/>
          <w:b/>
          <w:color w:val="000000"/>
        </w:rPr>
        <w:t>Ω</w:t>
      </w:r>
      <w:r>
        <w:rPr>
          <w:rFonts w:ascii="Lucida Grande" w:hAnsi="Lucida Grande" w:cs="Lucida Grande"/>
          <w:b/>
          <w:color w:val="000000"/>
          <w:vertAlign w:val="subscript"/>
        </w:rPr>
        <w:t>c</w:t>
      </w:r>
      <w:proofErr w:type="spellEnd"/>
      <w:r>
        <w:rPr>
          <w:rFonts w:ascii="Lucida Grande" w:hAnsi="Lucida Grande" w:cs="Lucida Grande"/>
          <w:b/>
          <w:color w:val="000000"/>
          <w:vertAlign w:val="subscript"/>
        </w:rPr>
        <w:t xml:space="preserve"> </w:t>
      </w:r>
      <w:r>
        <w:t>matrices dependent upon both the positive labels and the specific negative examples chosen for category c. Such a formulation still has an analytical solution:</w:t>
      </w:r>
      <w:r w:rsidRPr="005934D2">
        <w:rPr>
          <w:position w:val="-32"/>
        </w:rPr>
        <w:object w:dxaOrig="22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38pt" o:ole="">
            <v:imagedata r:id="rId12" o:title=""/>
          </v:shape>
          <o:OLEObject Type="Embed" ProgID="Equation.3" ShapeID="_x0000_i1025" DrawAspect="Content" ObjectID="_1281237807" r:id="rId13"/>
        </w:object>
      </w:r>
      <w:r>
        <w:t xml:space="preserve">, which can be efficiently solved with a </w:t>
      </w:r>
      <w:r w:rsidRPr="00377415">
        <w:t>Cholesky</w:t>
      </w:r>
      <w:r>
        <w:t xml:space="preserve"> decomposition, as</w:t>
      </w:r>
      <w:ins w:id="84" w:author="" w:date="2012-08-25T05:51:00Z">
        <w:r w:rsidR="00AE6F40">
          <w:t xml:space="preserve"> [formatting messed up]</w:t>
        </w:r>
      </w:ins>
      <w:r>
        <w:t xml:space="preserve"> </w:t>
      </w:r>
      <w:r>
        <w:rPr>
          <w:noProof/>
          <w:position w:val="-32"/>
        </w:rPr>
        <w:drawing>
          <wp:inline distT="0" distB="0" distL="0" distR="0">
            <wp:extent cx="660400" cy="4826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0400" cy="482600"/>
                    </a:xfrm>
                    <a:prstGeom prst="rect">
                      <a:avLst/>
                    </a:prstGeom>
                    <a:noFill/>
                    <a:ln>
                      <a:noFill/>
                    </a:ln>
                  </pic:spPr>
                </pic:pic>
              </a:graphicData>
            </a:graphic>
          </wp:inline>
        </w:drawing>
      </w:r>
      <w:r>
        <w:t xml:space="preserve"> is positive definite and is only h x h in dimension with h being the number of data sets being combined. </w:t>
      </w:r>
      <w:r w:rsidR="00D16E60">
        <w:t xml:space="preserve">We refer to our network algorithm as Simultaneous Weights with Specific </w:t>
      </w:r>
      <w:r w:rsidR="00EA4468">
        <w:t>Negatives (SWSN), and note that while the SW algorithm</w:t>
      </w:r>
      <w:r w:rsidR="001D1440">
        <w:t xml:space="preserve"> </w:t>
      </w:r>
      <w:del w:id="85" w:author="" w:date="2012-08-25T05:52:00Z">
        <w:r w:rsidR="001D1440" w:rsidDel="00AE6F40">
          <w:delText>is fit</w:delText>
        </w:r>
      </w:del>
      <w:ins w:id="86" w:author="" w:date="2012-08-25T05:52:00Z">
        <w:r w:rsidR="00AE6F40">
          <w:t>is appropriate</w:t>
        </w:r>
      </w:ins>
      <w:r w:rsidR="001D1440">
        <w:t xml:space="preserve"> for all categories with less than 300 annotations, we fit our SWSN algorithm only to the set of categories where function prediction is to be performed (between 400-500 categories for each benchmark). Our experiments indicate that this reduction in the number of categories fit has a negligible impact on performance.</w:t>
      </w:r>
    </w:p>
    <w:p w:rsidR="007B37E1" w:rsidRDefault="007B37E1" w:rsidP="007B37E1"/>
    <w:p w:rsidR="007B37E1" w:rsidRDefault="007B37E1" w:rsidP="007B37E1"/>
    <w:p w:rsidR="007B37E1" w:rsidRDefault="008F0D08" w:rsidP="007B37E1">
      <w:pPr>
        <w:rPr>
          <w:b/>
        </w:rPr>
      </w:pPr>
      <w:r>
        <w:rPr>
          <w:b/>
        </w:rPr>
        <w:t>3.4</w:t>
      </w:r>
      <w:r w:rsidR="007B37E1">
        <w:rPr>
          <w:b/>
        </w:rPr>
        <w:t xml:space="preserve"> Successive </w:t>
      </w:r>
      <w:r w:rsidR="007B37E1" w:rsidRPr="0077391D">
        <w:rPr>
          <w:b/>
        </w:rPr>
        <w:t>Block Conj</w:t>
      </w:r>
      <w:r w:rsidR="007B37E1">
        <w:rPr>
          <w:b/>
        </w:rPr>
        <w:t>ugate</w:t>
      </w:r>
      <w:r w:rsidR="007B37E1" w:rsidRPr="0077391D">
        <w:rPr>
          <w:b/>
        </w:rPr>
        <w:t xml:space="preserve"> Grad</w:t>
      </w:r>
      <w:r w:rsidR="007B37E1">
        <w:rPr>
          <w:b/>
        </w:rPr>
        <w:t>ient Optimization</w:t>
      </w:r>
    </w:p>
    <w:p w:rsidR="007B37E1" w:rsidRDefault="007B37E1" w:rsidP="007B37E1">
      <w:r>
        <w:rPr>
          <w:b/>
        </w:rPr>
        <w:tab/>
      </w:r>
      <w:r>
        <w:t xml:space="preserve">The network-weighting scheme defined above creates a single combined matrix W for all functional categories within the same GO branch. Examining the optimization problem that needs to be solved to obtain discriminant values for each function, we observe that the coefficient matrix is identical across functions, and so we are faced </w:t>
      </w:r>
      <w:ins w:id="87" w:author="" w:date="2012-08-25T05:53:00Z">
        <w:r w:rsidR="00323B82">
          <w:t xml:space="preserve">only </w:t>
        </w:r>
      </w:ins>
      <w:r>
        <w:t xml:space="preserve">with </w:t>
      </w:r>
      <w:del w:id="88" w:author="" w:date="2012-08-25T05:53:00Z">
        <w:r w:rsidDel="00323B82">
          <w:delText xml:space="preserve">only </w:delText>
        </w:r>
      </w:del>
      <w:r>
        <w:t xml:space="preserve">the issue of differing Right-Hand-Sides. In such cases, computational costs can be decreased by methods that solve all of the problems simultaneously, rather than iteratively solving each problem without using any of the information obtained by other solutions. We propose a modified version of the Successive Block Conjugate Gradient algorithm of </w:t>
      </w:r>
      <w:proofErr w:type="spellStart"/>
      <w:r>
        <w:t>Suarjana</w:t>
      </w:r>
      <w:proofErr w:type="spellEnd"/>
      <w:r>
        <w:t xml:space="preserve"> and Law (1994)</w:t>
      </w:r>
      <w:del w:id="89" w:author="" w:date="2012-08-25T05:56:00Z">
        <w:r w:rsidDel="00323B82">
          <w:delText>, presented in Algorithm 1</w:delText>
        </w:r>
      </w:del>
      <w:r>
        <w:t xml:space="preserve">. </w:t>
      </w:r>
    </w:p>
    <w:p w:rsidR="007B37E1" w:rsidRDefault="007B37E1" w:rsidP="007B37E1">
      <w:r>
        <w:tab/>
        <w:t xml:space="preserve">In this algorithm, </w:t>
      </w:r>
      <w:r w:rsidR="00BC06B0">
        <w:t xml:space="preserve">which we refer to as SBCG, </w:t>
      </w:r>
      <w:r>
        <w:t xml:space="preserve">the search direction is obtained simultaneously for all of the distinct </w:t>
      </w:r>
      <w:del w:id="90" w:author="" w:date="2012-08-25T05:57:00Z">
        <w:r w:rsidDel="00323B82">
          <w:delText xml:space="preserve">RHS </w:delText>
        </w:r>
      </w:del>
      <w:ins w:id="91" w:author="" w:date="2012-08-25T05:57:00Z">
        <w:r w:rsidR="00323B82">
          <w:t xml:space="preserve">right hand side (RHS) </w:t>
        </w:r>
      </w:ins>
      <w:r>
        <w:t>vectors in the problem. If at any point the search direction matrix becomes rank-deficient, dependent RHS vectors are moved to a secondary system, but still updated with steps obtained from the search direction in the primary system, and so still proceed towards convergence. The speed of this secondary convergence is dependent on the angle between the vectors in the primary system and secondary system.</w:t>
      </w:r>
    </w:p>
    <w:p w:rsidR="007B37E1" w:rsidRPr="00C925E4" w:rsidRDefault="007B37E1" w:rsidP="007B37E1">
      <w:pPr>
        <w:rPr>
          <w:b/>
        </w:rPr>
      </w:pPr>
      <w:r>
        <w:tab/>
      </w:r>
      <w:ins w:id="92" w:author="" w:date="2012-08-25T05:58:00Z">
        <w:r w:rsidR="00323B82">
          <w:t>[</w:t>
        </w:r>
        <w:proofErr w:type="gramStart"/>
        <w:r w:rsidR="00323B82">
          <w:t>supplement</w:t>
        </w:r>
        <w:proofErr w:type="gramEnd"/>
        <w:r w:rsidR="00323B82">
          <w:t xml:space="preserve">:] </w:t>
        </w:r>
      </w:ins>
      <w:r>
        <w:t xml:space="preserve">Our algorithm differs from the original proposed by </w:t>
      </w:r>
      <w:proofErr w:type="spellStart"/>
      <w:r>
        <w:t>Suarjana</w:t>
      </w:r>
      <w:proofErr w:type="spellEnd"/>
      <w:r>
        <w:t xml:space="preserve"> and Law in several small but useful ways. Firstly, not all solutions converge to the desired tolerance in the same number of iterations, and so </w:t>
      </w:r>
      <w:r w:rsidR="002A0011">
        <w:t xml:space="preserve">we can save computation </w:t>
      </w:r>
      <w:r>
        <w:t xml:space="preserve">by removing already-converged RHS vectors from the block calculation rather than updating the entire system until all RHS vectors converge. Secondly, when the RHS vectors in the secondary system are nearly orthogonal to those in the primary system, waiting for secondary convergence can require a large number of iterations. Instead, once all primary system RHS vectors are converged, we restart the algorithm in a second phase with the secondary system as the primary system, but using the latest residuals as our starting point. Lastly, empirical observation has shown some dangerously low condition numbers can occur in the secondary phase when the number of dependent RHS vectors is large. We find that splitting up the total number of RHS vectors into a few smaller blocks alleviates this problem without significantly increasing computational cost. For the problem at hand, we chose to split up the function prediction problems into </w:t>
      </w:r>
      <w:r w:rsidR="002A0011">
        <w:t>with a maximum of 500 RHS vectors</w:t>
      </w:r>
    </w:p>
    <w:p w:rsidR="007B37E1" w:rsidRDefault="007B37E1" w:rsidP="007B37E1"/>
    <w:p w:rsidR="007B37E1" w:rsidRDefault="007B37E1" w:rsidP="007B37E1">
      <w:pPr>
        <w:rPr>
          <w:b/>
        </w:rPr>
      </w:pPr>
      <w:r w:rsidRPr="00922BDD">
        <w:rPr>
          <w:b/>
        </w:rPr>
        <w:t>Algorithm 1</w:t>
      </w:r>
    </w:p>
    <w:p w:rsidR="001117AD" w:rsidRDefault="001117AD" w:rsidP="007B37E1">
      <w:pPr>
        <w:rPr>
          <w:b/>
        </w:rPr>
      </w:pPr>
      <w:r>
        <w:rPr>
          <w:b/>
        </w:rPr>
        <w:tab/>
        <w:t>….</w:t>
      </w:r>
    </w:p>
    <w:p w:rsidR="007B37E1" w:rsidRPr="002F3F10" w:rsidRDefault="007B37E1" w:rsidP="00A842F6"/>
    <w:p w:rsidR="00E620C1" w:rsidRDefault="00E620C1" w:rsidP="00A842F6">
      <w:pPr>
        <w:rPr>
          <w:b/>
        </w:rPr>
      </w:pPr>
    </w:p>
    <w:p w:rsidR="00E620C1" w:rsidRPr="0077391D" w:rsidRDefault="00334052" w:rsidP="00E620C1">
      <w:pPr>
        <w:rPr>
          <w:b/>
        </w:rPr>
      </w:pPr>
      <w:r>
        <w:rPr>
          <w:b/>
        </w:rPr>
        <w:t>3.</w:t>
      </w:r>
      <w:r w:rsidR="00E620C1">
        <w:rPr>
          <w:b/>
        </w:rPr>
        <w:t>5 Parameter Tuning</w:t>
      </w:r>
    </w:p>
    <w:p w:rsidR="001628D8" w:rsidRDefault="00037269" w:rsidP="00A842F6">
      <w:r>
        <w:rPr>
          <w:b/>
        </w:rPr>
        <w:tab/>
      </w:r>
      <w:r>
        <w:t xml:space="preserve">The </w:t>
      </w:r>
      <w:r w:rsidR="00F56739">
        <w:t xml:space="preserve">multiple RHS framework described </w:t>
      </w:r>
      <w:r w:rsidR="00B2249B">
        <w:t>in 3.</w:t>
      </w:r>
      <w:r w:rsidR="00F03A69">
        <w:t>4</w:t>
      </w:r>
      <w:r w:rsidR="00F56739">
        <w:t xml:space="preserve"> lends itself well to </w:t>
      </w:r>
      <w:r w:rsidR="004B6942">
        <w:t>parameter tuning</w:t>
      </w:r>
      <w:r w:rsidR="00F56739">
        <w:t xml:space="preserve">, as the different combinations of </w:t>
      </w:r>
      <w:r w:rsidR="00B2249B">
        <w:t xml:space="preserve">the </w:t>
      </w:r>
      <w:r w:rsidR="00F56739">
        <w:t xml:space="preserve">parameters </w:t>
      </w:r>
      <w:r w:rsidR="00B2249B">
        <w:rPr>
          <w:rFonts w:ascii="Lucida Grande" w:hAnsi="Lucida Grande"/>
          <w:color w:val="000000"/>
        </w:rPr>
        <w:t>λ</w:t>
      </w:r>
      <w:r w:rsidR="00B2249B">
        <w:t xml:space="preserve"> and </w:t>
      </w:r>
      <w:r w:rsidR="00B2249B" w:rsidRPr="001F6D1A">
        <w:rPr>
          <w:rFonts w:ascii="Lucida Grande" w:hAnsi="Lucida Grande" w:hint="eastAsia"/>
          <w:b/>
          <w:color w:val="000000"/>
        </w:rPr>
        <w:t>γ</w:t>
      </w:r>
      <w:r w:rsidR="001D1070">
        <w:t xml:space="preserve"> described in 3.1</w:t>
      </w:r>
      <w:r w:rsidR="00B2249B">
        <w:t xml:space="preserve"> </w:t>
      </w:r>
      <w:r w:rsidR="00F56739">
        <w:t>simply yield more RHS label bias vectors to solve for with the same coefficient matrix.</w:t>
      </w:r>
      <w:r w:rsidR="00FC17A4">
        <w:t xml:space="preserve"> The original formulation of the GRF objective function in Zhou 2004 included an additional parameter </w:t>
      </w:r>
      <w:r w:rsidR="001628D8">
        <w:sym w:font="Symbol" w:char="F06D"/>
      </w:r>
      <w:r w:rsidR="001628D8">
        <w:t>, which describes the relative weight to be placed on each component of the objective function, which we formulate as:</w:t>
      </w:r>
    </w:p>
    <w:p w:rsidR="001628D8" w:rsidRDefault="001628D8" w:rsidP="00A842F6">
      <w:r>
        <w:rPr>
          <w:noProof/>
        </w:rPr>
        <w:drawing>
          <wp:inline distT="0" distB="0" distL="0" distR="0">
            <wp:extent cx="3557588" cy="388937"/>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57588" cy="388937"/>
                    </a:xfrm>
                    <a:prstGeom prst="rect">
                      <a:avLst/>
                    </a:prstGeom>
                  </pic:spPr>
                </pic:pic>
              </a:graphicData>
            </a:graphic>
          </wp:inline>
        </w:drawing>
      </w:r>
    </w:p>
    <w:p w:rsidR="001628D8" w:rsidRDefault="00E5291E" w:rsidP="00A842F6">
      <w:r>
        <w:t xml:space="preserve">This parameter was ignored by all </w:t>
      </w:r>
      <w:r w:rsidR="009A0019">
        <w:t>previous</w:t>
      </w:r>
      <w:r>
        <w:t xml:space="preserve"> versions of </w:t>
      </w:r>
      <w:proofErr w:type="spellStart"/>
      <w:r>
        <w:t>GeneMania</w:t>
      </w:r>
      <w:proofErr w:type="spellEnd"/>
      <w:r>
        <w:t>, but we test</w:t>
      </w:r>
      <w:r w:rsidR="004B21A9">
        <w:t xml:space="preserve"> its impact on function prediction by </w:t>
      </w:r>
      <w:r w:rsidR="00357E07">
        <w:t>adding it to our tuning methodology</w:t>
      </w:r>
      <w:r w:rsidR="004B21A9">
        <w:t xml:space="preserve">. </w:t>
      </w:r>
      <w:r w:rsidR="001628D8">
        <w:t xml:space="preserve">After </w:t>
      </w:r>
      <w:r w:rsidR="00357E07">
        <w:t>obtaining the best</w:t>
      </w:r>
      <w:r w:rsidR="001628D8">
        <w:t xml:space="preserve"> parameters </w:t>
      </w:r>
      <w:r w:rsidR="001628D8">
        <w:rPr>
          <w:rFonts w:ascii="Lucida Grande" w:hAnsi="Lucida Grande"/>
          <w:color w:val="000000"/>
        </w:rPr>
        <w:t>λ</w:t>
      </w:r>
      <w:r w:rsidR="00740222">
        <w:rPr>
          <w:rFonts w:ascii="Lucida Grande" w:hAnsi="Lucida Grande"/>
          <w:color w:val="000000"/>
        </w:rPr>
        <w:t>*</w:t>
      </w:r>
      <w:r w:rsidR="001628D8">
        <w:t xml:space="preserve"> and </w:t>
      </w:r>
      <w:r w:rsidR="001628D8" w:rsidRPr="001F6D1A">
        <w:rPr>
          <w:rFonts w:ascii="Lucida Grande" w:hAnsi="Lucida Grande" w:hint="eastAsia"/>
          <w:b/>
          <w:color w:val="000000"/>
        </w:rPr>
        <w:t>γ</w:t>
      </w:r>
      <w:r w:rsidR="00740222">
        <w:rPr>
          <w:rFonts w:ascii="Lucida Grande" w:hAnsi="Lucida Grande"/>
          <w:b/>
          <w:color w:val="000000"/>
        </w:rPr>
        <w:t>*</w:t>
      </w:r>
      <w:r w:rsidR="001628D8">
        <w:rPr>
          <w:rFonts w:ascii="Lucida Grande" w:hAnsi="Lucida Grande"/>
          <w:b/>
          <w:color w:val="000000"/>
        </w:rPr>
        <w:t xml:space="preserve">, </w:t>
      </w:r>
      <w:r w:rsidR="001628D8">
        <w:t xml:space="preserve">we tune for </w:t>
      </w:r>
      <w:r w:rsidR="001628D8">
        <w:sym w:font="Symbol" w:char="F06D"/>
      </w:r>
      <w:r w:rsidR="00357E07">
        <w:t xml:space="preserve"> as well</w:t>
      </w:r>
      <w:r w:rsidR="001628D8">
        <w:t xml:space="preserve">, using </w:t>
      </w:r>
      <w:r w:rsidR="001628D8">
        <w:rPr>
          <w:rFonts w:ascii="Lucida Grande" w:hAnsi="Lucida Grande"/>
          <w:color w:val="000000"/>
        </w:rPr>
        <w:t>λ</w:t>
      </w:r>
      <w:r w:rsidR="00740222">
        <w:rPr>
          <w:rFonts w:ascii="Lucida Grande" w:hAnsi="Lucida Grande"/>
          <w:color w:val="000000"/>
        </w:rPr>
        <w:t>*</w:t>
      </w:r>
      <w:r w:rsidR="001628D8">
        <w:t xml:space="preserve"> and </w:t>
      </w:r>
      <w:r w:rsidR="001628D8" w:rsidRPr="001F6D1A">
        <w:rPr>
          <w:rFonts w:ascii="Lucida Grande" w:hAnsi="Lucida Grande" w:hint="eastAsia"/>
          <w:b/>
          <w:color w:val="000000"/>
        </w:rPr>
        <w:t>γ</w:t>
      </w:r>
      <w:r w:rsidR="00740222">
        <w:rPr>
          <w:rFonts w:ascii="Lucida Grande" w:hAnsi="Lucida Grande"/>
          <w:b/>
          <w:color w:val="000000"/>
        </w:rPr>
        <w:t>*</w:t>
      </w:r>
      <w:r w:rsidR="001628D8">
        <w:t xml:space="preserve"> </w:t>
      </w:r>
      <w:r w:rsidR="00740222">
        <w:t xml:space="preserve">for the </w:t>
      </w:r>
      <w:proofErr w:type="spellStart"/>
      <w:r w:rsidR="00740222">
        <w:t>ALBias</w:t>
      </w:r>
      <w:proofErr w:type="spellEnd"/>
      <w:r w:rsidR="00740222">
        <w:t xml:space="preserve"> computation in course of tuning.</w:t>
      </w:r>
      <w:ins w:id="93" w:author="" w:date="2012-08-25T06:00:00Z">
        <w:r w:rsidR="00323B82">
          <w:t xml:space="preserve"> [What is the justification for this sequential approach as opposed to optimizing all three parameters simultaneously?]</w:t>
        </w:r>
      </w:ins>
    </w:p>
    <w:p w:rsidR="00B31389" w:rsidRPr="00BC06B0" w:rsidRDefault="00F56739" w:rsidP="001628D8">
      <w:pPr>
        <w:ind w:firstLine="720"/>
      </w:pPr>
      <w:r>
        <w:t>In order to choose</w:t>
      </w:r>
      <w:r w:rsidR="001628D8">
        <w:t xml:space="preserve"> these</w:t>
      </w:r>
      <w:r>
        <w:t xml:space="preserve"> performance-maximizing parameters, we subdivide the training data into a </w:t>
      </w:r>
      <w:r w:rsidR="00BC06B0">
        <w:t>tuning</w:t>
      </w:r>
      <w:r>
        <w:t xml:space="preserve"> subset and a validation subset, with sizes of 2/3 and 1/3 of the training data respectively. We also take care to ensure that the </w:t>
      </w:r>
      <w:proofErr w:type="gramStart"/>
      <w:r>
        <w:t>proportion</w:t>
      </w:r>
      <w:proofErr w:type="gramEnd"/>
      <w:r>
        <w:t xml:space="preserve"> of genes with any GO annotations to those that are completely </w:t>
      </w:r>
      <w:proofErr w:type="spellStart"/>
      <w:r>
        <w:t>unannotated</w:t>
      </w:r>
      <w:proofErr w:type="spellEnd"/>
      <w:r>
        <w:t xml:space="preserve"> are the same in each subset.</w:t>
      </w:r>
    </w:p>
    <w:p w:rsidR="00A22F3A" w:rsidRDefault="00B2249B" w:rsidP="00A842F6">
      <w:r>
        <w:tab/>
      </w:r>
      <w:r w:rsidR="00DB1B4F">
        <w:t>When tuning in the novel setting, the</w:t>
      </w:r>
      <w:r>
        <w:t xml:space="preserve"> label biases rely on existing annotations</w:t>
      </w:r>
      <w:r w:rsidR="00807FF2">
        <w:t xml:space="preserve">, </w:t>
      </w:r>
      <w:r w:rsidR="00DB1B4F">
        <w:t xml:space="preserve">and so </w:t>
      </w:r>
      <w:r w:rsidR="00807FF2">
        <w:t>we choose not to wipe all anno</w:t>
      </w:r>
      <w:r w:rsidR="00DB1B4F">
        <w:t>tations in the validation subset</w:t>
      </w:r>
      <w:r w:rsidR="00807FF2">
        <w:t>, but rather to attempt to re-create a novel-like setting. We accomplish this wit</w:t>
      </w:r>
      <w:r w:rsidR="00BA0FC7">
        <w:t>h algorithm 2</w:t>
      </w:r>
      <w:r w:rsidR="00807FF2">
        <w:t xml:space="preserve">, which removes a random subset of annotations from </w:t>
      </w:r>
      <w:r w:rsidR="00156F14">
        <w:t>a smaller subset of</w:t>
      </w:r>
      <w:r w:rsidR="00807FF2">
        <w:t xml:space="preserve"> genes </w:t>
      </w:r>
      <w:r w:rsidR="00A22F3A">
        <w:t>in the validation subset</w:t>
      </w:r>
      <w:r w:rsidR="00BC06B0">
        <w:t xml:space="preserve">, as well as completely wiping some of the validation genes, </w:t>
      </w:r>
      <w:r w:rsidR="00807FF2">
        <w:t>to simulate a non-systematic addition of partial annotations.</w:t>
      </w:r>
      <w:r w:rsidR="00BA0FC7">
        <w:t xml:space="preserve"> </w:t>
      </w:r>
      <w:r w:rsidR="00BC06B0">
        <w:t xml:space="preserve">The </w:t>
      </w:r>
      <w:del w:id="94" w:author="" w:date="2012-08-25T06:00:00Z">
        <w:r w:rsidR="00BC06B0" w:rsidDel="00323B82">
          <w:delText xml:space="preserve">wiped </w:delText>
        </w:r>
      </w:del>
      <w:ins w:id="95" w:author="" w:date="2012-08-25T06:00:00Z">
        <w:r w:rsidR="00323B82">
          <w:t xml:space="preserve">eliminated </w:t>
        </w:r>
      </w:ins>
      <w:r w:rsidR="00BC06B0">
        <w:t xml:space="preserve">annotations are then used to evaluate the performance of the algorithm on the </w:t>
      </w:r>
      <w:del w:id="96" w:author="" w:date="2012-08-25T06:01:00Z">
        <w:r w:rsidR="00BC06B0" w:rsidDel="00323B82">
          <w:delText>tuning</w:delText>
        </w:r>
      </w:del>
      <w:ins w:id="97" w:author="" w:date="2012-08-25T06:01:00Z">
        <w:r w:rsidR="00323B82">
          <w:t>training</w:t>
        </w:r>
      </w:ins>
      <w:r w:rsidR="00BC06B0">
        <w:t xml:space="preserve"> </w:t>
      </w:r>
      <w:del w:id="98" w:author="" w:date="2012-08-25T06:01:00Z">
        <w:r w:rsidR="00BC06B0" w:rsidDel="00323B82">
          <w:delText>date</w:delText>
        </w:r>
      </w:del>
      <w:ins w:id="99" w:author="" w:date="2012-08-25T06:01:00Z">
        <w:r w:rsidR="00323B82">
          <w:t>data.</w:t>
        </w:r>
      </w:ins>
      <w:del w:id="100" w:author="" w:date="2012-08-25T06:01:00Z">
        <w:r w:rsidR="00BC06B0" w:rsidDel="00323B82">
          <w:delText>,</w:delText>
        </w:r>
      </w:del>
      <w:r w:rsidR="00BC06B0">
        <w:t xml:space="preserve"> </w:t>
      </w:r>
      <w:del w:id="101" w:author="" w:date="2012-08-25T06:01:00Z">
        <w:r w:rsidR="00BC06B0" w:rsidDel="00323B82">
          <w:delText xml:space="preserve">and </w:delText>
        </w:r>
      </w:del>
      <w:ins w:id="102" w:author="" w:date="2012-08-25T06:01:00Z">
        <w:r w:rsidR="00323B82">
          <w:t>A</w:t>
        </w:r>
      </w:ins>
      <w:del w:id="103" w:author="" w:date="2012-08-25T06:01:00Z">
        <w:r w:rsidR="00BC06B0" w:rsidDel="00323B82">
          <w:delText>a</w:delText>
        </w:r>
      </w:del>
      <w:proofErr w:type="gramStart"/>
      <w:r w:rsidR="00A22F3A">
        <w:t>ny</w:t>
      </w:r>
      <w:proofErr w:type="gramEnd"/>
      <w:r w:rsidR="00A22F3A">
        <w:t xml:space="preserve"> categories where no annotations were removed from the validation subset are </w:t>
      </w:r>
      <w:r w:rsidR="00C96A3E">
        <w:t>deleted</w:t>
      </w:r>
      <w:r w:rsidR="00A22F3A">
        <w:t xml:space="preserve"> from the list of categories to be predicted.</w:t>
      </w:r>
    </w:p>
    <w:p w:rsidR="00A22F3A" w:rsidRDefault="00BA0FC7" w:rsidP="00A842F6">
      <w:r>
        <w:tab/>
        <w:t>Once predictions are made f</w:t>
      </w:r>
      <w:r w:rsidR="00173D18">
        <w:t xml:space="preserve">or the validation subset, evaluation </w:t>
      </w:r>
      <w:r w:rsidR="00A22F3A">
        <w:t xml:space="preserve">scores are calculated for the removed annotations in the validation subset. In order to choose parameters that simultaneously maximize </w:t>
      </w:r>
      <w:r w:rsidR="00173D18">
        <w:t>all</w:t>
      </w:r>
      <w:r w:rsidR="00A22F3A">
        <w:t xml:space="preserve"> scores,</w:t>
      </w:r>
      <w:r w:rsidR="00173D18">
        <w:t xml:space="preserve"> we combine them into a single scoring metric, but first</w:t>
      </w:r>
      <w:r w:rsidR="00A22F3A">
        <w:t xml:space="preserve"> normalize </w:t>
      </w:r>
      <w:r w:rsidR="00173D18">
        <w:t>each score across all parameter combinations in the standard fashion</w:t>
      </w:r>
      <w:r w:rsidR="00A22F3A">
        <w:t>:</w:t>
      </w:r>
      <w:r w:rsidR="00480A1C">
        <w:t xml:space="preserve"> </w:t>
      </w:r>
      <w:r w:rsidR="00173D18">
        <w:t>SCORE</w:t>
      </w:r>
      <w:r w:rsidR="00A22F3A">
        <w:t>_NORM = (</w:t>
      </w:r>
      <w:r w:rsidR="00173D18">
        <w:t>SCORE</w:t>
      </w:r>
      <w:r w:rsidR="00A22F3A">
        <w:t xml:space="preserve"> – </w:t>
      </w:r>
      <w:proofErr w:type="gramStart"/>
      <w:r w:rsidR="00A22F3A">
        <w:t>mean(</w:t>
      </w:r>
      <w:proofErr w:type="gramEnd"/>
      <w:r w:rsidR="00173D18">
        <w:t>SCORE</w:t>
      </w:r>
      <w:r w:rsidR="00A22F3A">
        <w:t>)) / std(</w:t>
      </w:r>
      <w:r w:rsidR="00173D18">
        <w:t>SCORE</w:t>
      </w:r>
      <w:r w:rsidR="00A22F3A">
        <w:t>)</w:t>
      </w:r>
      <w:r w:rsidR="00173D18">
        <w:t>. This normalization step address</w:t>
      </w:r>
      <w:r w:rsidR="00A9710D">
        <w:t>es</w:t>
      </w:r>
      <w:r w:rsidR="00173D18">
        <w:t xml:space="preserve"> the issue that the same magnitude of change in different score metrics has different meaning (for example a move in AUC_ROC from .97 to .98 is far more significant than a move in AUC_PR from .10 to .11, or even a move in AUC_ROC from .50 to .5</w:t>
      </w:r>
      <w:r w:rsidR="00794CBB">
        <w:t>1, as discussed in section 4.3</w:t>
      </w:r>
      <w:r w:rsidR="00173D18">
        <w:t>).</w:t>
      </w:r>
      <w:r w:rsidR="003A3489">
        <w:t xml:space="preserve"> We define our parameter score as the following combination of metrics:</w:t>
      </w:r>
      <w:r w:rsidR="00173D18">
        <w:t xml:space="preserve"> </w:t>
      </w:r>
    </w:p>
    <w:p w:rsidR="00A22F3A" w:rsidRPr="002D2BB4" w:rsidRDefault="00A22F3A" w:rsidP="00A842F6">
      <w:pPr>
        <w:rPr>
          <w:b/>
        </w:rPr>
      </w:pPr>
      <w:r>
        <w:t>PARAM_SCORE = AUC_ROC_NORM + AUC_PR_NORM</w:t>
      </w:r>
      <w:r w:rsidR="003A3489">
        <w:t xml:space="preserve"> + .5*TOP10_NORM + .3333*TOP100_NORM + .1666*TOP1000_NORM</w:t>
      </w:r>
      <w:r>
        <w:t>, and choose th</w:t>
      </w:r>
      <w:r w:rsidR="003A3489">
        <w:t>e parameters that maximize this</w:t>
      </w:r>
      <w:r>
        <w:t xml:space="preserve"> score</w:t>
      </w:r>
      <w:r w:rsidR="002425D9">
        <w:t xml:space="preserve"> (TOP scores are defined in section 4.4)</w:t>
      </w:r>
      <w:r w:rsidR="003A3489">
        <w:t>.</w:t>
      </w:r>
      <w:ins w:id="104" w:author="" w:date="2012-08-25T06:02:00Z">
        <w:r w:rsidR="00323B82">
          <w:t xml:space="preserve"> [What is the justification for these magic numbers?]</w:t>
        </w:r>
      </w:ins>
    </w:p>
    <w:p w:rsidR="00744DC1" w:rsidRDefault="00392DA8" w:rsidP="00A842F6">
      <w:r>
        <w:tab/>
        <w:t>When applying the SBCG</w:t>
      </w:r>
      <w:r w:rsidR="00744DC1">
        <w:t xml:space="preserve"> algorithm, we find a large amount of rank deficiency amongst</w:t>
      </w:r>
      <w:ins w:id="105" w:author="" w:date="2012-08-25T06:02:00Z">
        <w:r w:rsidR="00323B82">
          <w:t xml:space="preserve"> [amongst is archaic; could you use among?]</w:t>
        </w:r>
      </w:ins>
      <w:r w:rsidR="00744DC1">
        <w:t xml:space="preserve"> the label biases from the different combinations of parameters in our candidate value set</w:t>
      </w:r>
      <w:r w:rsidR="00F3149C">
        <w:t>s</w:t>
      </w:r>
      <w:r w:rsidR="00744DC1">
        <w:t>. Th</w:t>
      </w:r>
      <w:r w:rsidR="00F96A78">
        <w:t>erefore we prefer to apply SBCG</w:t>
      </w:r>
      <w:r w:rsidR="00744DC1">
        <w:t xml:space="preserve"> longitudinally, solving for all functions at once with a particular set of parameters, rather than solving for all combinations of parameters for a particular function. The greatest performance gain would most likely be to solve all blocks simultaneously in one large system, but we did not explore this option due to memory constraints.</w:t>
      </w:r>
    </w:p>
    <w:p w:rsidR="00807FF2" w:rsidRDefault="00807FF2" w:rsidP="00A842F6"/>
    <w:p w:rsidR="00807FF2" w:rsidRDefault="00BA0FC7" w:rsidP="00A842F6">
      <w:pPr>
        <w:rPr>
          <w:b/>
        </w:rPr>
      </w:pPr>
      <w:r>
        <w:rPr>
          <w:b/>
        </w:rPr>
        <w:t>Algorithm 2</w:t>
      </w:r>
    </w:p>
    <w:p w:rsidR="001117AD" w:rsidRDefault="001117AD" w:rsidP="00A842F6">
      <w:pPr>
        <w:rPr>
          <w:b/>
        </w:rPr>
      </w:pPr>
      <w:r>
        <w:rPr>
          <w:b/>
        </w:rPr>
        <w:tab/>
        <w:t>…</w:t>
      </w:r>
    </w:p>
    <w:p w:rsidR="00807FF2" w:rsidRPr="00807FF2" w:rsidRDefault="00807FF2" w:rsidP="00A842F6"/>
    <w:p w:rsidR="007B37E1" w:rsidRDefault="00000EB2" w:rsidP="007B37E1">
      <w:pPr>
        <w:rPr>
          <w:b/>
        </w:rPr>
      </w:pPr>
      <w:r>
        <w:rPr>
          <w:b/>
        </w:rPr>
        <w:t>4</w:t>
      </w:r>
      <w:r w:rsidR="007B37E1">
        <w:rPr>
          <w:b/>
        </w:rPr>
        <w:t xml:space="preserve"> </w:t>
      </w:r>
      <w:r>
        <w:rPr>
          <w:b/>
        </w:rPr>
        <w:t>Methods</w:t>
      </w:r>
    </w:p>
    <w:p w:rsidR="00AC491A" w:rsidRDefault="00AC491A" w:rsidP="007B37E1">
      <w:pPr>
        <w:rPr>
          <w:b/>
        </w:rPr>
      </w:pPr>
    </w:p>
    <w:p w:rsidR="00AC491A" w:rsidRDefault="00AC491A" w:rsidP="007B37E1">
      <w:pPr>
        <w:rPr>
          <w:b/>
        </w:rPr>
      </w:pPr>
      <w:r>
        <w:rPr>
          <w:b/>
        </w:rPr>
        <w:t>4.1 Evaluation datasets</w:t>
      </w:r>
    </w:p>
    <w:p w:rsidR="00DB2585" w:rsidRDefault="00AC491A" w:rsidP="00194C3D">
      <w:r>
        <w:rPr>
          <w:b/>
        </w:rPr>
        <w:tab/>
      </w:r>
      <w:r w:rsidR="00194C3D">
        <w:t xml:space="preserve">We evaluate </w:t>
      </w:r>
      <w:r w:rsidR="00206F65">
        <w:t xml:space="preserve">our algorithm on the </w:t>
      </w:r>
      <w:proofErr w:type="spellStart"/>
      <w:r w:rsidR="00206F65">
        <w:t>MouseFunc</w:t>
      </w:r>
      <w:proofErr w:type="spellEnd"/>
      <w:r w:rsidR="00206F65">
        <w:t xml:space="preserve"> benchmark, focusing on the Molecular Function branch of the GO hierarchy. This data includes 10 networks (</w:t>
      </w:r>
      <w:proofErr w:type="spellStart"/>
      <w:r w:rsidR="00C8124A">
        <w:t>Interpro</w:t>
      </w:r>
      <w:proofErr w:type="spellEnd"/>
      <w:r w:rsidR="00C8124A">
        <w:t xml:space="preserve"> data, PFAM data, 3 Gene Expression networks, PPI data, Phenotype</w:t>
      </w:r>
      <w:proofErr w:type="gramStart"/>
      <w:r w:rsidR="00C8124A">
        <w:t>,  2</w:t>
      </w:r>
      <w:proofErr w:type="gramEnd"/>
      <w:r w:rsidR="00C8124A">
        <w:t xml:space="preserve"> Conservation Profile networks, Disease Association data</w:t>
      </w:r>
      <w:r w:rsidR="00206F65">
        <w:t>), 1874 molecular func</w:t>
      </w:r>
      <w:r w:rsidR="00A12A5E">
        <w:t>tion categories(spanning all annotation count ranges)</w:t>
      </w:r>
      <w:r w:rsidR="00206F65">
        <w:t xml:space="preserve"> and 21603 mouse genes, with all data gathered in 2006.</w:t>
      </w:r>
    </w:p>
    <w:p w:rsidR="00194C3D" w:rsidRPr="00AC491A" w:rsidRDefault="00194C3D" w:rsidP="007B37E1">
      <w:r>
        <w:tab/>
        <w:t xml:space="preserve">We also evaluate performance on the Biological Process branch of the GO ontology in Yeast, using </w:t>
      </w:r>
      <w:r w:rsidR="00A12A5E">
        <w:t xml:space="preserve">data obtained from </w:t>
      </w:r>
      <w:proofErr w:type="spellStart"/>
      <w:r w:rsidR="00A12A5E">
        <w:t>Mostafavi</w:t>
      </w:r>
      <w:proofErr w:type="spellEnd"/>
      <w:r w:rsidR="00A12A5E">
        <w:t xml:space="preserve"> 2010, which includes 44 networks of data obtained from BIOGRID (Stark 2006), covering 3904 genes with 1188 biological process categories (which are all categories with between 3 and 300 annotations). We augment this yeast data with </w:t>
      </w:r>
      <w:r w:rsidR="007C40BB">
        <w:t>experimentally confirmed</w:t>
      </w:r>
      <w:r w:rsidR="00A12A5E">
        <w:t xml:space="preserve"> gold-standard annotations in the BP category of </w:t>
      </w:r>
      <w:r w:rsidR="003F1A5E" w:rsidRPr="00A12A5E">
        <w:t>GO:0007005</w:t>
      </w:r>
      <w:r w:rsidR="003F1A5E">
        <w:t xml:space="preserve">, </w:t>
      </w:r>
      <w:r w:rsidR="00A12A5E" w:rsidRPr="00A12A5E">
        <w:t>mitochondri</w:t>
      </w:r>
      <w:r w:rsidR="003F1A5E">
        <w:t>on organization and biogenesis (MOB)</w:t>
      </w:r>
      <w:r w:rsidR="00A12A5E">
        <w:t xml:space="preserve">, obtained </w:t>
      </w:r>
      <w:r w:rsidR="00F57E54">
        <w:t xml:space="preserve">from </w:t>
      </w:r>
      <w:proofErr w:type="spellStart"/>
      <w:r w:rsidR="00F57E54">
        <w:t>Huttenhower</w:t>
      </w:r>
      <w:proofErr w:type="spellEnd"/>
      <w:r w:rsidR="00F57E54">
        <w:t xml:space="preserve"> 2009</w:t>
      </w:r>
      <w:r w:rsidR="007C40BB">
        <w:t>.</w:t>
      </w:r>
    </w:p>
    <w:p w:rsidR="0067263F" w:rsidRDefault="0067263F" w:rsidP="007B37E1">
      <w:pPr>
        <w:rPr>
          <w:b/>
        </w:rPr>
      </w:pPr>
    </w:p>
    <w:p w:rsidR="0067263F" w:rsidRDefault="00147E15" w:rsidP="007B37E1">
      <w:pPr>
        <w:rPr>
          <w:b/>
        </w:rPr>
      </w:pPr>
      <w:r>
        <w:rPr>
          <w:b/>
        </w:rPr>
        <w:t>4.1</w:t>
      </w:r>
      <w:r w:rsidR="0067263F">
        <w:rPr>
          <w:b/>
        </w:rPr>
        <w:t xml:space="preserve"> Functional association data</w:t>
      </w:r>
    </w:p>
    <w:p w:rsidR="000E0398" w:rsidRPr="00D77502" w:rsidRDefault="000E0398" w:rsidP="007B37E1">
      <w:r>
        <w:rPr>
          <w:b/>
        </w:rPr>
        <w:tab/>
      </w:r>
      <w:r>
        <w:t xml:space="preserve">Association networks are </w:t>
      </w:r>
      <w:r w:rsidR="00D77502">
        <w:t>created from feature-based data types using the PCC</w:t>
      </w:r>
      <w:ins w:id="106" w:author="" w:date="2012-08-25T06:09:00Z">
        <w:r w:rsidR="00837381">
          <w:t xml:space="preserve"> [spell this out]</w:t>
        </w:r>
      </w:ins>
      <w:r w:rsidR="00D77502">
        <w:t xml:space="preserve">, after a frequency transform as described in </w:t>
      </w:r>
      <w:proofErr w:type="spellStart"/>
      <w:r w:rsidR="00D77502">
        <w:t>Mostafavi</w:t>
      </w:r>
      <w:proofErr w:type="spellEnd"/>
      <w:r w:rsidR="00D77502">
        <w:t xml:space="preserve"> 2008. Only the top 100 interactions are used for each gene </w:t>
      </w:r>
      <w:ins w:id="107" w:author="" w:date="2012-08-25T06:09:00Z">
        <w:r w:rsidR="00837381">
          <w:t xml:space="preserve">in the training set </w:t>
        </w:r>
      </w:ins>
      <w:r w:rsidR="00D77502">
        <w:t xml:space="preserve">in order to keep the networks sparse, and a normalization scheme of </w:t>
      </w:r>
      <w:proofErr w:type="spellStart"/>
      <w:r w:rsidR="00D77502">
        <w:t>W’</w:t>
      </w:r>
      <w:r w:rsidR="00D77502">
        <w:rPr>
          <w:vertAlign w:val="subscript"/>
        </w:rPr>
        <w:t>h</w:t>
      </w:r>
      <w:proofErr w:type="spellEnd"/>
      <w:r w:rsidR="00D77502">
        <w:t xml:space="preserve"> = D</w:t>
      </w:r>
      <w:r w:rsidR="00D77502">
        <w:rPr>
          <w:vertAlign w:val="subscript"/>
        </w:rPr>
        <w:t>h</w:t>
      </w:r>
      <w:r w:rsidR="00D77502">
        <w:rPr>
          <w:vertAlign w:val="superscript"/>
        </w:rPr>
        <w:t>1/2</w:t>
      </w:r>
      <w:r w:rsidR="00D77502">
        <w:t>W</w:t>
      </w:r>
      <w:r w:rsidR="00D77502">
        <w:rPr>
          <w:vertAlign w:val="subscript"/>
        </w:rPr>
        <w:t>h</w:t>
      </w:r>
      <w:r w:rsidR="00D77502">
        <w:t>D</w:t>
      </w:r>
      <w:r w:rsidR="00D77502">
        <w:rPr>
          <w:vertAlign w:val="subscript"/>
        </w:rPr>
        <w:t>h</w:t>
      </w:r>
      <w:r w:rsidR="00D77502">
        <w:rPr>
          <w:vertAlign w:val="superscript"/>
        </w:rPr>
        <w:t>1/2</w:t>
      </w:r>
      <w:r w:rsidR="00D77502">
        <w:t xml:space="preserve"> is applied to each network and the final combined network, where D</w:t>
      </w:r>
      <w:r w:rsidR="00D77502">
        <w:rPr>
          <w:vertAlign w:val="subscript"/>
        </w:rPr>
        <w:t>h</w:t>
      </w:r>
      <w:r w:rsidR="00D77502">
        <w:t xml:space="preserve"> is the diagonal row sum of W</w:t>
      </w:r>
      <w:r w:rsidR="00D77502">
        <w:rPr>
          <w:vertAlign w:val="subscript"/>
        </w:rPr>
        <w:t>h</w:t>
      </w:r>
      <w:r w:rsidR="00D77502">
        <w:t>.</w:t>
      </w:r>
    </w:p>
    <w:p w:rsidR="0067263F" w:rsidRDefault="0067263F" w:rsidP="007B37E1">
      <w:pPr>
        <w:rPr>
          <w:b/>
        </w:rPr>
      </w:pPr>
    </w:p>
    <w:p w:rsidR="007B37E1" w:rsidRDefault="00147E15" w:rsidP="007B37E1">
      <w:pPr>
        <w:rPr>
          <w:b/>
        </w:rPr>
      </w:pPr>
      <w:r>
        <w:rPr>
          <w:b/>
        </w:rPr>
        <w:t>4.2</w:t>
      </w:r>
      <w:r w:rsidR="007B37E1">
        <w:rPr>
          <w:b/>
        </w:rPr>
        <w:t xml:space="preserve"> </w:t>
      </w:r>
      <w:r w:rsidR="00AC491A">
        <w:rPr>
          <w:b/>
        </w:rPr>
        <w:t>Evaluation Frameworks</w:t>
      </w:r>
    </w:p>
    <w:p w:rsidR="007B37E1" w:rsidRDefault="007B37E1" w:rsidP="007B37E1">
      <w:r>
        <w:rPr>
          <w:b/>
        </w:rPr>
        <w:tab/>
      </w:r>
      <w:r w:rsidR="00143CFC">
        <w:t>For the purposes of evaluation, p</w:t>
      </w:r>
      <w:r>
        <w:t xml:space="preserve">rotein functions are described by GO ontology annotations, and predictions are made only for those functions annotated to between 3 and 300 gene products </w:t>
      </w:r>
      <w:ins w:id="108" w:author="" w:date="2012-08-25T06:09:00Z">
        <w:r w:rsidR="00837381">
          <w:t xml:space="preserve">[is gene product the same as a gene? Also how would we know which are the appropriate annotations a priori?] </w:t>
        </w:r>
      </w:ins>
      <w:proofErr w:type="gramStart"/>
      <w:r>
        <w:t>in</w:t>
      </w:r>
      <w:proofErr w:type="gramEnd"/>
      <w:r>
        <w:t xml:space="preserve"> </w:t>
      </w:r>
      <w:r w:rsidR="00143CFC">
        <w:t>each</w:t>
      </w:r>
      <w:r w:rsidR="007109DB">
        <w:t xml:space="preserve"> genome. </w:t>
      </w:r>
      <w:r>
        <w:t>When considering functional annotations, the common convention of excluding ‘IEA’ annotations is observed.</w:t>
      </w:r>
    </w:p>
    <w:p w:rsidR="007B37E1" w:rsidRDefault="007B37E1" w:rsidP="007B37E1">
      <w:r>
        <w:tab/>
        <w:t xml:space="preserve">As in the </w:t>
      </w:r>
      <w:proofErr w:type="spellStart"/>
      <w:r>
        <w:t>MouseFunc</w:t>
      </w:r>
      <w:proofErr w:type="spellEnd"/>
      <w:r>
        <w:t xml:space="preserve"> competition, performance is evaluated in two different scenarios: a test set where a subset of GO-annotated data</w:t>
      </w:r>
      <w:r w:rsidR="00ED1F3A">
        <w:t xml:space="preserve"> (1718 genes in mouse)</w:t>
      </w:r>
      <w:r>
        <w:t xml:space="preserve"> is </w:t>
      </w:r>
      <w:del w:id="109" w:author="" w:date="2012-08-25T06:10:00Z">
        <w:r w:rsidDel="00837381">
          <w:delText xml:space="preserve">wiped </w:delText>
        </w:r>
      </w:del>
      <w:ins w:id="110" w:author="" w:date="2012-08-25T06:10:00Z">
        <w:r w:rsidR="00837381">
          <w:t xml:space="preserve">removed from </w:t>
        </w:r>
      </w:ins>
      <w:del w:id="111" w:author="" w:date="2012-08-25T06:10:00Z">
        <w:r w:rsidDel="00837381">
          <w:delText xml:space="preserve">of </w:delText>
        </w:r>
      </w:del>
      <w:r>
        <w:t>all annotations and then predictions are made from the remaining training data, and a novel set where predictions are made for proteins that have received new annotations at a later date in time. The member genes of this second set consist of the intersection of all proteins that have received at least one new annotation in any of the GO categories we are attempting predictions for</w:t>
      </w:r>
      <w:r w:rsidR="00ED1F3A">
        <w:t xml:space="preserve"> (</w:t>
      </w:r>
      <w:r w:rsidR="00922954">
        <w:t>1954 genes in mouse, 362 genes in yeast)</w:t>
      </w:r>
      <w:r>
        <w:t>, and so include many proteins that already had some annotations in the training set, as well as proteins with no annotations in the training set.</w:t>
      </w:r>
      <w:r w:rsidR="00143CFC">
        <w:t xml:space="preserve"> </w:t>
      </w:r>
    </w:p>
    <w:p w:rsidR="007B37E1" w:rsidRDefault="007B37E1" w:rsidP="007B37E1">
      <w:r>
        <w:tab/>
      </w:r>
      <w:ins w:id="112" w:author="" w:date="2012-08-25T06:11:00Z">
        <w:r w:rsidR="00837381">
          <w:t>[</w:t>
        </w:r>
        <w:proofErr w:type="gramStart"/>
        <w:r w:rsidR="00837381">
          <w:t>supplement</w:t>
        </w:r>
        <w:proofErr w:type="gramEnd"/>
        <w:r w:rsidR="00837381">
          <w:t xml:space="preserve">] </w:t>
        </w:r>
      </w:ins>
      <w:r>
        <w:t xml:space="preserve">Pena-Castillo 2008 remarks that there appears to be a qualitative difference between the two types of evaluations, and indeed the performance of all algorithms is markedly higher on the test set than on the novel set. This dichotomy in performance is mirrored in later work by </w:t>
      </w:r>
      <w:proofErr w:type="spellStart"/>
      <w:r>
        <w:t>Mostafavi</w:t>
      </w:r>
      <w:proofErr w:type="spellEnd"/>
      <w:r>
        <w:t xml:space="preserve"> 2009, which uses the same evaluation setup on more recent GO data. We hypothesize two different factors underlying the relative strength of test performance compared to novel performance: </w:t>
      </w:r>
    </w:p>
    <w:p w:rsidR="007B37E1" w:rsidRDefault="007B37E1" w:rsidP="007B37E1">
      <w:pPr>
        <w:ind w:firstLine="720"/>
      </w:pPr>
      <w:r>
        <w:t xml:space="preserve">The first is the fluidity of the GO ontology itself. Annotations are not set in stone, and can be added and deleted depending upon further review of the evidence. The structure of the hierarchy is also mutable, with further annotation changes caused by re-structuring as annotations from old ancestors are deleted and new ancestors added in order to ensure the true-path rule is honored. In summary, GO annotations </w:t>
      </w:r>
      <w:del w:id="113" w:author="" w:date="2012-08-25T06:12:00Z">
        <w:r w:rsidDel="00837381">
          <w:delText>are somewhat of a moving target</w:delText>
        </w:r>
      </w:del>
      <w:ins w:id="114" w:author="" w:date="2012-08-25T06:12:00Z">
        <w:r w:rsidR="00837381">
          <w:t>change significantly over time</w:t>
        </w:r>
      </w:ins>
      <w:r>
        <w:t xml:space="preserve">, causing performance degradation in predictions that span a large temporal gap, such as in the novel evaluation setting. </w:t>
      </w:r>
    </w:p>
    <w:p w:rsidR="007B37E1" w:rsidRDefault="007B37E1" w:rsidP="007B37E1">
      <w:pPr>
        <w:ind w:firstLine="720"/>
      </w:pPr>
      <w:r>
        <w:t xml:space="preserve">The second possible factor lies in the interdependence of both the data and the annotations on homology modeling.  Several of the included data-types: </w:t>
      </w:r>
      <w:proofErr w:type="spellStart"/>
      <w:r>
        <w:t>Pfam</w:t>
      </w:r>
      <w:proofErr w:type="spellEnd"/>
      <w:r>
        <w:t xml:space="preserve">, </w:t>
      </w:r>
      <w:proofErr w:type="spellStart"/>
      <w:r>
        <w:t>Interpro</w:t>
      </w:r>
      <w:proofErr w:type="spellEnd"/>
      <w:r>
        <w:t>, OMIM, etc. use homology modeling to propagate data amongst proteins. The same is true of GO annotations, where computational predictions can be assigned based on homologues after manual review. Thus even if the annotations are wiped out for the test set, the homology links that caused those annotations are still present in the data and thus make the annotations more easily recoverable. This interdependence would be less true in the novel setting, as one would expect that most of the homologues known at the time that the training data was gathered would have already been annotated in GO as well, and so the majority of the novel annotations likely come from experimental evidence or from newer homology modeling not reflected in the training data.</w:t>
      </w:r>
    </w:p>
    <w:p w:rsidR="007B37E1" w:rsidRDefault="007B37E1" w:rsidP="007B37E1">
      <w:pPr>
        <w:ind w:firstLine="720"/>
      </w:pPr>
      <w:r>
        <w:t xml:space="preserve">We treat the novel set as the more important evaluation scheme for our algorithmic changes, as in our opinion it </w:t>
      </w:r>
      <w:del w:id="115" w:author="" w:date="2012-08-25T06:13:00Z">
        <w:r w:rsidDel="00837381">
          <w:delText>is the more</w:delText>
        </w:r>
      </w:del>
      <w:ins w:id="116" w:author="" w:date="2012-08-25T06:13:00Z">
        <w:r w:rsidR="00837381">
          <w:t>reflects a more</w:t>
        </w:r>
      </w:ins>
      <w:r>
        <w:t xml:space="preserve"> </w:t>
      </w:r>
      <w:del w:id="117" w:author="" w:date="2012-08-25T06:13:00Z">
        <w:r w:rsidDel="00837381">
          <w:delText xml:space="preserve">organic </w:delText>
        </w:r>
      </w:del>
      <w:ins w:id="118" w:author="" w:date="2012-08-25T06:13:00Z">
        <w:r w:rsidR="00837381">
          <w:t xml:space="preserve">useful </w:t>
        </w:r>
      </w:ins>
      <w:del w:id="119" w:author="" w:date="2012-08-25T06:13:00Z">
        <w:r w:rsidDel="00837381">
          <w:delText>of the two situations</w:delText>
        </w:r>
      </w:del>
      <w:ins w:id="120" w:author="" w:date="2012-08-25T06:13:00Z">
        <w:r w:rsidR="00837381">
          <w:t>scenario</w:t>
        </w:r>
      </w:ins>
      <w:r>
        <w:t xml:space="preserve">, and suffers from fewer potential biases. Results are presented for the test scenario as well, to facilitate comparison with </w:t>
      </w:r>
      <w:proofErr w:type="spellStart"/>
      <w:r>
        <w:t>MouseFunc</w:t>
      </w:r>
      <w:proofErr w:type="spellEnd"/>
      <w:r>
        <w:t xml:space="preserve"> algorithms. For both the novel and test </w:t>
      </w:r>
      <w:proofErr w:type="spellStart"/>
      <w:r>
        <w:t>MouseFunc</w:t>
      </w:r>
      <w:proofErr w:type="spellEnd"/>
      <w:r>
        <w:t xml:space="preserve"> evaluations, predictions are made for the same set of GO molecular function categories as the original competition</w:t>
      </w:r>
      <w:r w:rsidR="007109DB">
        <w:t>: 488 and 442 categories respectively</w:t>
      </w:r>
      <w:r>
        <w:t>.</w:t>
      </w:r>
      <w:r w:rsidR="007109DB">
        <w:t xml:space="preserve"> For yeast, we show results only the novel setting, with data from June 2007, one year after the training data</w:t>
      </w:r>
      <w:r w:rsidR="004A5977">
        <w:t>, which includes 511 GO BP categories with at least one new annotation.</w:t>
      </w:r>
      <w:r>
        <w:t xml:space="preserve"> </w:t>
      </w:r>
    </w:p>
    <w:p w:rsidR="007B37E1" w:rsidRPr="001A4936" w:rsidRDefault="007B37E1" w:rsidP="007B37E1">
      <w:pPr>
        <w:ind w:firstLine="720"/>
        <w:rPr>
          <w:b/>
        </w:rPr>
      </w:pPr>
      <w:r>
        <w:t xml:space="preserve">It also bears mentioning that any comparison of computational methods using GO annotations as the ground truth suffers from the lack of delineation between negative and absent annotation. This drawback is discussed at length in </w:t>
      </w:r>
      <w:proofErr w:type="spellStart"/>
      <w:r>
        <w:t>Huttenhower</w:t>
      </w:r>
      <w:proofErr w:type="spellEnd"/>
      <w:r>
        <w:t xml:space="preserve"> 2009, and can create significant difficulty in evaluating computational prediction methods, as observed </w:t>
      </w:r>
      <w:r w:rsidR="004A5977">
        <w:t>false positive predictions</w:t>
      </w:r>
      <w:r>
        <w:t xml:space="preserve"> may simply be a function of a lack of study rather than incorrect prediction. </w:t>
      </w:r>
      <w:r w:rsidR="00F728F7">
        <w:t xml:space="preserve">It is for this reason that performance evaluation in the novel setting ignores any false positives for genes outside the novel set, as it likely that these genes were not studied at all in the </w:t>
      </w:r>
      <w:del w:id="121" w:author="" w:date="2012-08-25T06:14:00Z">
        <w:r w:rsidR="00F728F7" w:rsidDel="0037494C">
          <w:delText xml:space="preserve">elapsed </w:delText>
        </w:r>
      </w:del>
      <w:r w:rsidR="00F728F7">
        <w:t xml:space="preserve">time </w:t>
      </w:r>
      <w:del w:id="122" w:author="" w:date="2012-08-25T06:14:00Z">
        <w:r w:rsidR="00F728F7" w:rsidDel="0037494C">
          <w:delText xml:space="preserve">frame </w:delText>
        </w:r>
      </w:del>
      <w:ins w:id="123" w:author="" w:date="2012-08-25T06:14:00Z">
        <w:r w:rsidR="0037494C">
          <w:t xml:space="preserve">interval between the annotation date for training and for testing. </w:t>
        </w:r>
      </w:ins>
      <w:del w:id="124" w:author="" w:date="2012-08-25T06:16:00Z">
        <w:r w:rsidR="003C1EA4" w:rsidDel="0037494C">
          <w:delText>evidenced by the fact that</w:delText>
        </w:r>
        <w:r w:rsidR="00F728F7" w:rsidDel="0037494C">
          <w:delText xml:space="preserve"> they received no new annotations in any category. </w:delText>
        </w:r>
      </w:del>
      <w:r>
        <w:t xml:space="preserve">In order to </w:t>
      </w:r>
      <w:r w:rsidR="008C71D7">
        <w:t>further</w:t>
      </w:r>
      <w:r>
        <w:t xml:space="preserve"> alleviate some of the uncertainty caused by incomplete annotation, we present performance evaluation metrics on the “Golden Set” benchmark of yeast genes experimental</w:t>
      </w:r>
      <w:r w:rsidR="004A5977">
        <w:t xml:space="preserve">ly verified by </w:t>
      </w:r>
      <w:proofErr w:type="spellStart"/>
      <w:r w:rsidR="004A5977">
        <w:t>Huttenhower</w:t>
      </w:r>
      <w:proofErr w:type="spellEnd"/>
      <w:r w:rsidR="004A5977">
        <w:t xml:space="preserve"> 2009 for GO:000705</w:t>
      </w:r>
      <w:r w:rsidR="003F1A5E">
        <w:t xml:space="preserve"> (MOB)</w:t>
      </w:r>
      <w:r w:rsidR="004A5977">
        <w:t xml:space="preserve">. These golden set annotations </w:t>
      </w:r>
      <w:r w:rsidR="00516569">
        <w:t>include</w:t>
      </w:r>
      <w:r w:rsidR="003F1A5E">
        <w:t xml:space="preserve"> 148 additional positive annotations that match genes in our yeast gene set, and </w:t>
      </w:r>
      <w:r w:rsidR="004A5977">
        <w:t>are also ad</w:t>
      </w:r>
      <w:r w:rsidR="00DA499E">
        <w:t>ded to the novel set used for the general yeast benchmark.</w:t>
      </w:r>
      <w:r w:rsidR="001A4936">
        <w:t xml:space="preserve"> </w:t>
      </w:r>
      <w:r w:rsidR="003F1A5E">
        <w:t xml:space="preserve">Lastly, when calculating performance statistics on </w:t>
      </w:r>
      <w:r w:rsidR="005D092B">
        <w:t xml:space="preserve">the MOB golden set, we add an additional 2473 genes to the 342 comprising the yeast novel set, which come from negative examples from </w:t>
      </w:r>
      <w:proofErr w:type="spellStart"/>
      <w:r w:rsidR="005D092B">
        <w:t>Huttenhower</w:t>
      </w:r>
      <w:proofErr w:type="spellEnd"/>
      <w:r w:rsidR="005D092B">
        <w:t xml:space="preserve"> 2009 that are present in our gene set.</w:t>
      </w:r>
    </w:p>
    <w:p w:rsidR="007B37E1" w:rsidRDefault="007B37E1" w:rsidP="007B37E1"/>
    <w:p w:rsidR="007B37E1" w:rsidRPr="00BB5D92" w:rsidRDefault="003B5EC6" w:rsidP="007B37E1">
      <w:pPr>
        <w:rPr>
          <w:b/>
        </w:rPr>
      </w:pPr>
      <w:r>
        <w:rPr>
          <w:b/>
        </w:rPr>
        <w:t>4.3</w:t>
      </w:r>
      <w:r w:rsidR="007B37E1">
        <w:rPr>
          <w:b/>
        </w:rPr>
        <w:t xml:space="preserve"> </w:t>
      </w:r>
      <w:r w:rsidR="007B37E1" w:rsidRPr="00BB5D92">
        <w:rPr>
          <w:b/>
        </w:rPr>
        <w:t xml:space="preserve">PR </w:t>
      </w:r>
      <w:r w:rsidR="007B37E1">
        <w:rPr>
          <w:b/>
        </w:rPr>
        <w:t>vs.</w:t>
      </w:r>
      <w:r w:rsidR="007B37E1" w:rsidRPr="00BB5D92">
        <w:rPr>
          <w:b/>
        </w:rPr>
        <w:t xml:space="preserve"> </w:t>
      </w:r>
      <w:r w:rsidR="007B37E1">
        <w:rPr>
          <w:b/>
        </w:rPr>
        <w:t>ROC</w:t>
      </w:r>
    </w:p>
    <w:p w:rsidR="007B37E1" w:rsidRDefault="007B37E1" w:rsidP="007B37E1">
      <w:r>
        <w:tab/>
        <w:t>The performance of discriminant-based classification algorithms is most often represented by two plots: The ROC curve, which plots (true positives) / (true positives + false negatives) as a function of (false positives) / (false positives + true negatives), and the PR curve, which plots (true positives) / (true positives + false positives) as a function of (true positives) / (true positives + false negatives). Each of these curves can be summarized by their AUC, the area that the curve encompasses. For ROC, this area has a nice interpretation: the probability that a randomly chosen true positive will be ranked higher by the classifier than a randomly chosen true negative. For PR, no such neat interpretation exists, but the area does represent how close the classifier is to a perfect oracle, which would predict no false positives and have an AUC of 1.</w:t>
      </w:r>
    </w:p>
    <w:p w:rsidR="007B37E1" w:rsidRDefault="007B37E1" w:rsidP="007B37E1">
      <w:r>
        <w:tab/>
        <w:t xml:space="preserve">While both performance measures attempt to describe how well the ordering of discriminant values captures the true positive and negative labels, each tends to reward slightly different behavior. AUC_PR has the largest marginal difference at the top of the ranking range, where a move from rank 1 to rank 2, for example, causes a drop of 50% in precision, </w:t>
      </w:r>
      <w:del w:id="125" w:author="" w:date="2012-08-25T06:17:00Z">
        <w:r w:rsidDel="0037494C">
          <w:delText xml:space="preserve">with </w:delText>
        </w:r>
      </w:del>
      <w:ins w:id="126" w:author="" w:date="2012-08-25T06:17:00Z">
        <w:r w:rsidR="0037494C">
          <w:t xml:space="preserve">while </w:t>
        </w:r>
      </w:ins>
      <w:r>
        <w:t xml:space="preserve">the relative impact of a downward move in rank decreases exponentially farther </w:t>
      </w:r>
      <w:del w:id="127" w:author="" w:date="2012-08-25T06:18:00Z">
        <w:r w:rsidDel="0037494C">
          <w:delText xml:space="preserve">south </w:delText>
        </w:r>
      </w:del>
      <w:ins w:id="128" w:author="" w:date="2012-08-25T06:18:00Z">
        <w:r w:rsidR="0037494C">
          <w:t xml:space="preserve">lower </w:t>
        </w:r>
      </w:ins>
      <w:r>
        <w:t>on the list. Conversely, AUC_ROC moves linearly with list ordering, and so in data sets with large skew, differences between the highest orderings are quite small. As a result, AUC_PR will reward a combination of excellent and poor ranking, while AUC_ROC would prefer mediocre ranking across all labels, as shown in figure 1.a.</w:t>
      </w:r>
    </w:p>
    <w:p w:rsidR="007B37E1" w:rsidRDefault="007B37E1" w:rsidP="007B37E1">
      <w:r>
        <w:tab/>
        <w:t xml:space="preserve">Many authors </w:t>
      </w:r>
      <w:del w:id="129" w:author="" w:date="2012-08-25T06:18:00Z">
        <w:r w:rsidDel="0037494C">
          <w:delText>tend towards</w:delText>
        </w:r>
      </w:del>
      <w:ins w:id="130" w:author="" w:date="2012-08-25T06:18:00Z">
        <w:r w:rsidR="0037494C">
          <w:t>prefer</w:t>
        </w:r>
      </w:ins>
      <w:r>
        <w:t xml:space="preserve"> the AUC_ROC measure when comparing algorithms, as it provides a global view of the rankings of all labels. For the protein function prediction problem, however, </w:t>
      </w:r>
      <w:r w:rsidR="001A4936">
        <w:t xml:space="preserve">the skew of the dataset is generally large, and so </w:t>
      </w:r>
      <w:r>
        <w:t>the AUC_R</w:t>
      </w:r>
      <w:r w:rsidR="001A4936">
        <w:t xml:space="preserve">OC score loses objective value. </w:t>
      </w:r>
      <w:r>
        <w:t xml:space="preserve">As seen in figure 1.b, a relatively poor-performing classifier can receive a very high AUC_ROC score, simply because the large number of true negatives implies that the algorithm “could have been much worse”. In such a case, the AUC_PR score </w:t>
      </w:r>
      <w:r w:rsidR="00925BDE">
        <w:t>can be</w:t>
      </w:r>
      <w:r>
        <w:t xml:space="preserve"> </w:t>
      </w:r>
      <w:r w:rsidR="006945AE">
        <w:t xml:space="preserve">more </w:t>
      </w:r>
      <w:r>
        <w:t>informative for an experiment</w:t>
      </w:r>
      <w:r w:rsidR="001A4936">
        <w:t>alist</w:t>
      </w:r>
      <w:r>
        <w:t xml:space="preserve">, as it describes, given a goal of discovering a certain percentage of the genes that truly have a given function, what percentage of experiments will be wasted. </w:t>
      </w:r>
    </w:p>
    <w:p w:rsidR="007B37E1" w:rsidRDefault="007B37E1" w:rsidP="007B37E1">
      <w:r>
        <w:tab/>
        <w:t xml:space="preserve">AUC_PR is not without faults, however, as the non-linearity of score can cause confusion when averaging the performance of </w:t>
      </w:r>
      <w:r w:rsidR="003B5EC6">
        <w:t>a classifier over several different functional categories</w:t>
      </w:r>
      <w:r>
        <w:t>. Figure 1.c illustrates such a case, where large improvement in one poor classifier is drowned out by a small decrease in performance of an excellent classifier.</w:t>
      </w:r>
    </w:p>
    <w:p w:rsidR="007B37E1" w:rsidRDefault="007B37E1" w:rsidP="007B37E1"/>
    <w:p w:rsidR="007B37E1" w:rsidRDefault="003B5EC6" w:rsidP="007B37E1">
      <w:pPr>
        <w:rPr>
          <w:b/>
        </w:rPr>
      </w:pPr>
      <w:r>
        <w:rPr>
          <w:b/>
        </w:rPr>
        <w:t>4.4</w:t>
      </w:r>
      <w:r w:rsidR="007B37E1">
        <w:rPr>
          <w:b/>
        </w:rPr>
        <w:t xml:space="preserve"> TOP_SCORE</w:t>
      </w:r>
    </w:p>
    <w:p w:rsidR="001A4936" w:rsidRDefault="001A4936" w:rsidP="001A4936">
      <w:pPr>
        <w:ind w:firstLine="720"/>
        <w:rPr>
          <w:b/>
        </w:rPr>
      </w:pPr>
      <w:proofErr w:type="spellStart"/>
      <w:r>
        <w:t>Freitas</w:t>
      </w:r>
      <w:proofErr w:type="spellEnd"/>
      <w:r>
        <w:t xml:space="preserve"> 2010 points out the importance of confidence if computational predictions are to be useful. An experimentalist must be able to choose how many predictions to attempt to assay </w:t>
      </w:r>
      <w:r w:rsidR="00BD64FC">
        <w:t xml:space="preserve">given limited resources, and also </w:t>
      </w:r>
      <w:r>
        <w:t>which functions to focus on</w:t>
      </w:r>
      <w:r w:rsidR="00925BDE">
        <w:t>, based on classifier performance</w:t>
      </w:r>
      <w:r>
        <w:t>.</w:t>
      </w:r>
    </w:p>
    <w:p w:rsidR="00852CBF" w:rsidRPr="007877AE" w:rsidRDefault="007B37E1" w:rsidP="007B37E1">
      <w:r>
        <w:rPr>
          <w:b/>
        </w:rPr>
        <w:tab/>
      </w:r>
      <w:r>
        <w:t>In order to create a metric more robust to averaging</w:t>
      </w:r>
      <w:r w:rsidR="00925BDE">
        <w:t xml:space="preserve"> than PR</w:t>
      </w:r>
      <w:r>
        <w:t xml:space="preserve">, </w:t>
      </w:r>
      <w:r w:rsidR="00F14977">
        <w:t xml:space="preserve">but </w:t>
      </w:r>
      <w:r>
        <w:t>which still has easy interpretability for experimentalists, we propose TOP_SCORE</w:t>
      </w:r>
      <w:r>
        <w:rPr>
          <w:vertAlign w:val="subscript"/>
        </w:rPr>
        <w:t>C</w:t>
      </w:r>
      <w:r>
        <w:t xml:space="preserve">, defined as: [(True positives &lt; rank C) / </w:t>
      </w:r>
      <w:proofErr w:type="gramStart"/>
      <w:r>
        <w:t>C ]</w:t>
      </w:r>
      <w:proofErr w:type="gramEnd"/>
      <w:r>
        <w:t xml:space="preserve"> / [min(C, positive label count) / C]. This score represents the fraction of a fixed number of experiments expected to yield a positive result, normalized by the maximum number of positive results possible. In this paper we present results for TOP_SCORE</w:t>
      </w:r>
      <w:r>
        <w:rPr>
          <w:vertAlign w:val="subscript"/>
        </w:rPr>
        <w:t>10</w:t>
      </w:r>
      <w:proofErr w:type="gramStart"/>
      <w:r>
        <w:t>,  TOP</w:t>
      </w:r>
      <w:proofErr w:type="gramEnd"/>
      <w:r>
        <w:t>_SCORE</w:t>
      </w:r>
      <w:r>
        <w:rPr>
          <w:vertAlign w:val="subscript"/>
        </w:rPr>
        <w:t>100</w:t>
      </w:r>
      <w:r>
        <w:t>, and TOP_SCORE</w:t>
      </w:r>
      <w:r>
        <w:rPr>
          <w:vertAlign w:val="subscript"/>
        </w:rPr>
        <w:t>1000</w:t>
      </w:r>
      <w:r w:rsidR="00AD7D62">
        <w:t xml:space="preserve"> for mouse</w:t>
      </w:r>
      <w:r>
        <w:t xml:space="preserve">,  </w:t>
      </w:r>
      <w:r w:rsidR="00AD7D62">
        <w:t>and TOP_SCORE</w:t>
      </w:r>
      <w:r w:rsidR="00AD7D62">
        <w:rPr>
          <w:vertAlign w:val="subscript"/>
        </w:rPr>
        <w:t>10</w:t>
      </w:r>
      <w:r w:rsidR="00AD7D62">
        <w:t>,  TOP_SCORE</w:t>
      </w:r>
      <w:r w:rsidR="00AD7D62">
        <w:rPr>
          <w:vertAlign w:val="subscript"/>
        </w:rPr>
        <w:t>50</w:t>
      </w:r>
      <w:r w:rsidR="00AD7D62">
        <w:t>, and TOP_SCORE</w:t>
      </w:r>
      <w:r w:rsidR="00AD7D62">
        <w:rPr>
          <w:vertAlign w:val="subscript"/>
        </w:rPr>
        <w:t>200</w:t>
      </w:r>
      <w:r w:rsidR="00AD7D62">
        <w:t xml:space="preserve"> for yeast,  </w:t>
      </w:r>
      <w:r>
        <w:t xml:space="preserve">providing insight into the usefulness of computational predictions at three different scales of experimental testing. </w:t>
      </w:r>
      <w:r w:rsidR="00633639">
        <w:t>Table</w:t>
      </w:r>
      <w:r>
        <w:t xml:space="preserve"> 1.d illustrates the differences in TOP_SCORE for the same scenario as </w:t>
      </w:r>
      <w:r w:rsidR="00633639">
        <w:t>Table</w:t>
      </w:r>
      <w:r>
        <w:t xml:space="preserve"> 1.d</w:t>
      </w:r>
    </w:p>
    <w:p w:rsidR="00852CBF" w:rsidRDefault="00852CBF" w:rsidP="007B37E1">
      <w:pPr>
        <w:rPr>
          <w:b/>
        </w:rPr>
      </w:pPr>
    </w:p>
    <w:p w:rsidR="00852CBF" w:rsidRDefault="00852CBF" w:rsidP="007B37E1">
      <w:pPr>
        <w:rPr>
          <w:b/>
        </w:rPr>
      </w:pPr>
    </w:p>
    <w:p w:rsidR="007B37E1" w:rsidRPr="00325B4C" w:rsidRDefault="008634C8" w:rsidP="007B37E1">
      <w:pPr>
        <w:rPr>
          <w:b/>
        </w:rPr>
      </w:pPr>
      <w:r>
        <w:rPr>
          <w:b/>
        </w:rPr>
        <w:t>Table</w:t>
      </w:r>
      <w:r w:rsidR="008D5656">
        <w:rPr>
          <w:b/>
        </w:rPr>
        <w:t xml:space="preserve"> 1</w:t>
      </w:r>
    </w:p>
    <w:tbl>
      <w:tblPr>
        <w:tblStyle w:val="TableGrid"/>
        <w:tblW w:w="9288" w:type="dxa"/>
        <w:tblLook w:val="04A0"/>
      </w:tblPr>
      <w:tblGrid>
        <w:gridCol w:w="2209"/>
        <w:gridCol w:w="2209"/>
        <w:gridCol w:w="2209"/>
        <w:gridCol w:w="2661"/>
      </w:tblGrid>
      <w:tr w:rsidR="004D02F6">
        <w:trPr>
          <w:trHeight w:val="2155"/>
        </w:trPr>
        <w:tc>
          <w:tcPr>
            <w:tcW w:w="2209" w:type="dxa"/>
          </w:tcPr>
          <w:p w:rsidR="004D02F6" w:rsidRDefault="004D02F6" w:rsidP="007B37E1">
            <w:r>
              <w:t>a. AUC_PR and AUC_ROC scores for excellent-poor and mediocre-mediocre rankings</w:t>
            </w:r>
          </w:p>
        </w:tc>
        <w:tc>
          <w:tcPr>
            <w:tcW w:w="2209" w:type="dxa"/>
          </w:tcPr>
          <w:p w:rsidR="004D02F6" w:rsidRDefault="004D02F6" w:rsidP="007B37E1">
            <w:r>
              <w:t xml:space="preserve">b. High AUC_ROC due to large skew, in spite of a poor prediction </w:t>
            </w:r>
          </w:p>
        </w:tc>
        <w:tc>
          <w:tcPr>
            <w:tcW w:w="2209" w:type="dxa"/>
          </w:tcPr>
          <w:p w:rsidR="004D02F6" w:rsidRDefault="004D02F6" w:rsidP="007B37E1">
            <w:r>
              <w:t>c. Average AUC_PR for an excellent and poor classifier, and decrease in Average AUC_PR in spite of vast improvement in the poor classifier</w:t>
            </w:r>
          </w:p>
        </w:tc>
        <w:tc>
          <w:tcPr>
            <w:tcW w:w="2661" w:type="dxa"/>
          </w:tcPr>
          <w:p w:rsidR="004D02F6" w:rsidRDefault="004D02F6" w:rsidP="007B37E1">
            <w:r>
              <w:t>d. Average TOP_SCORE values for an excellent and poor classifier, and increase in score after a vast improvement in the poor classifier</w:t>
            </w:r>
          </w:p>
        </w:tc>
      </w:tr>
      <w:tr w:rsidR="004D02F6">
        <w:trPr>
          <w:trHeight w:val="2155"/>
        </w:trPr>
        <w:tc>
          <w:tcPr>
            <w:tcW w:w="2209" w:type="dxa"/>
          </w:tcPr>
          <w:p w:rsidR="004D02F6" w:rsidRDefault="004D02F6" w:rsidP="007B37E1">
            <w:r>
              <w:t>2 true positive, 1998 true negatives</w:t>
            </w:r>
          </w:p>
          <w:p w:rsidR="004D02F6" w:rsidRDefault="004D02F6" w:rsidP="007B37E1"/>
          <w:p w:rsidR="004D02F6" w:rsidRDefault="004D02F6" w:rsidP="007B37E1">
            <w:r>
              <w:t>Classifier gives the true positives ranks of 1 and 500, AUC_ROC= 0.8754</w:t>
            </w:r>
          </w:p>
          <w:p w:rsidR="004D02F6" w:rsidRDefault="004D02F6" w:rsidP="007B37E1">
            <w:r>
              <w:t>AUC_PR = 0.</w:t>
            </w:r>
            <w:r w:rsidRPr="006A2930">
              <w:t>7510</w:t>
            </w:r>
          </w:p>
          <w:p w:rsidR="004D02F6" w:rsidRDefault="004D02F6" w:rsidP="007B37E1"/>
          <w:p w:rsidR="004D02F6" w:rsidRDefault="004D02F6" w:rsidP="007B37E1">
            <w:r>
              <w:t>Classifier gives the true positives ranks of 20 and 21, AUC_ROC= 0.9905</w:t>
            </w:r>
          </w:p>
          <w:p w:rsidR="004D02F6" w:rsidRDefault="004D02F6" w:rsidP="007B37E1">
            <w:r>
              <w:t>AUC_PR = 0.</w:t>
            </w:r>
            <w:r w:rsidRPr="006A2930">
              <w:t>0613</w:t>
            </w:r>
          </w:p>
          <w:p w:rsidR="004D02F6" w:rsidRDefault="004D02F6" w:rsidP="007B37E1"/>
        </w:tc>
        <w:tc>
          <w:tcPr>
            <w:tcW w:w="2209" w:type="dxa"/>
          </w:tcPr>
          <w:p w:rsidR="004D02F6" w:rsidRDefault="004D02F6" w:rsidP="007B37E1">
            <w:r>
              <w:t>1 true positive, 9999 true negatives</w:t>
            </w:r>
          </w:p>
          <w:p w:rsidR="004D02F6" w:rsidRDefault="004D02F6" w:rsidP="007B37E1"/>
          <w:p w:rsidR="004D02F6" w:rsidRDefault="004D02F6" w:rsidP="007B37E1">
            <w:r>
              <w:t xml:space="preserve">Classifier gives the true positive a rank of 500, AUC_ROC= </w:t>
            </w:r>
            <w:r w:rsidRPr="006D309B">
              <w:t>0.9501</w:t>
            </w:r>
          </w:p>
          <w:p w:rsidR="004D02F6" w:rsidRDefault="004D02F6" w:rsidP="007B37E1">
            <w:r>
              <w:t xml:space="preserve">AUC_PR= </w:t>
            </w:r>
            <w:r w:rsidRPr="006D309B">
              <w:t>0.0020</w:t>
            </w:r>
          </w:p>
          <w:p w:rsidR="004D02F6" w:rsidRDefault="004D02F6" w:rsidP="007B37E1"/>
          <w:p w:rsidR="004D02F6" w:rsidRDefault="004D02F6" w:rsidP="007B37E1"/>
          <w:p w:rsidR="004D02F6" w:rsidRDefault="004D02F6" w:rsidP="007B37E1"/>
          <w:p w:rsidR="004D02F6" w:rsidRDefault="004D02F6" w:rsidP="007B37E1"/>
        </w:tc>
        <w:tc>
          <w:tcPr>
            <w:tcW w:w="2209" w:type="dxa"/>
          </w:tcPr>
          <w:p w:rsidR="004D02F6" w:rsidRDefault="004D02F6" w:rsidP="007B37E1">
            <w:r>
              <w:t>2 true positives, 5998 true negatives</w:t>
            </w:r>
          </w:p>
          <w:p w:rsidR="004D02F6" w:rsidRDefault="004D02F6" w:rsidP="007B37E1">
            <w:r>
              <w:t>3 true positives, 5997 true negatives</w:t>
            </w:r>
          </w:p>
          <w:p w:rsidR="004D02F6" w:rsidRDefault="004D02F6" w:rsidP="007B37E1"/>
          <w:p w:rsidR="004D02F6" w:rsidRDefault="004D02F6" w:rsidP="007B37E1">
            <w:r>
              <w:t xml:space="preserve">Classifier A gives the true </w:t>
            </w:r>
            <w:proofErr w:type="gramStart"/>
            <w:r>
              <w:t>positives  ranks</w:t>
            </w:r>
            <w:proofErr w:type="gramEnd"/>
            <w:r>
              <w:t xml:space="preserve"> of 3 and 12</w:t>
            </w:r>
          </w:p>
          <w:p w:rsidR="004D02F6" w:rsidRDefault="004D02F6" w:rsidP="007B37E1">
            <w:r>
              <w:t>Classifier B gives the true positives ranks of 500, 600, and 1100</w:t>
            </w:r>
          </w:p>
          <w:p w:rsidR="004D02F6" w:rsidRDefault="004D02F6" w:rsidP="007B37E1">
            <w:r>
              <w:t xml:space="preserve">Average AUC_PR = </w:t>
            </w:r>
            <w:r w:rsidRPr="003E0AA3">
              <w:t>0.1471</w:t>
            </w:r>
          </w:p>
          <w:p w:rsidR="004D02F6" w:rsidRDefault="004D02F6" w:rsidP="007B37E1"/>
          <w:p w:rsidR="004D02F6" w:rsidRDefault="004D02F6" w:rsidP="007B37E1">
            <w:r>
              <w:t xml:space="preserve">Classifier A gives the true </w:t>
            </w:r>
            <w:proofErr w:type="gramStart"/>
            <w:r>
              <w:t>positives  ranks</w:t>
            </w:r>
            <w:proofErr w:type="gramEnd"/>
            <w:r>
              <w:t xml:space="preserve"> of 4 and 11</w:t>
            </w:r>
          </w:p>
          <w:p w:rsidR="004D02F6" w:rsidRDefault="004D02F6" w:rsidP="007B37E1">
            <w:r>
              <w:t>Classifier B gives the true positives ranks of 50, 60, and 110</w:t>
            </w:r>
          </w:p>
          <w:p w:rsidR="004D02F6" w:rsidRDefault="004D02F6" w:rsidP="007B37E1"/>
          <w:p w:rsidR="004D02F6" w:rsidRDefault="004D02F6" w:rsidP="007B37E1">
            <w:r>
              <w:t>Average AUC_PR:</w:t>
            </w:r>
          </w:p>
          <w:p w:rsidR="004D02F6" w:rsidRDefault="004D02F6" w:rsidP="007B37E1">
            <w:r w:rsidRPr="003E0AA3">
              <w:t>0.1293</w:t>
            </w:r>
          </w:p>
        </w:tc>
        <w:tc>
          <w:tcPr>
            <w:tcW w:w="2661" w:type="dxa"/>
          </w:tcPr>
          <w:p w:rsidR="004D02F6" w:rsidRDefault="004D02F6" w:rsidP="007B37E1">
            <w:r>
              <w:t>2 true positives, 5998 true negatives</w:t>
            </w:r>
          </w:p>
          <w:p w:rsidR="004D02F6" w:rsidRDefault="004D02F6" w:rsidP="007B37E1">
            <w:r>
              <w:t>3 true positives, 5997 true negatives</w:t>
            </w:r>
          </w:p>
          <w:p w:rsidR="004D02F6" w:rsidRDefault="004D02F6" w:rsidP="007B37E1"/>
          <w:p w:rsidR="004D02F6" w:rsidRDefault="004D02F6" w:rsidP="007B37E1">
            <w:r>
              <w:t xml:space="preserve">Classifier A gives the true </w:t>
            </w:r>
            <w:proofErr w:type="gramStart"/>
            <w:r>
              <w:t>positives  ranks</w:t>
            </w:r>
            <w:proofErr w:type="gramEnd"/>
            <w:r>
              <w:t xml:space="preserve"> of 3 and 12</w:t>
            </w:r>
          </w:p>
          <w:p w:rsidR="004D02F6" w:rsidRDefault="004D02F6" w:rsidP="007B37E1">
            <w:r>
              <w:t>Classifier B gives the true positives ranks of 500, 600, and 1100</w:t>
            </w:r>
          </w:p>
          <w:p w:rsidR="004D02F6" w:rsidRDefault="004D02F6" w:rsidP="007B37E1">
            <w:r>
              <w:t>TOP_SCORE</w:t>
            </w:r>
            <w:r>
              <w:rPr>
                <w:vertAlign w:val="subscript"/>
              </w:rPr>
              <w:t>10</w:t>
            </w:r>
            <w:r>
              <w:t xml:space="preserve"> =</w:t>
            </w:r>
            <w:proofErr w:type="gramStart"/>
            <w:r>
              <w:t>.25</w:t>
            </w:r>
            <w:proofErr w:type="gramEnd"/>
            <w:r>
              <w:t xml:space="preserve"> </w:t>
            </w:r>
          </w:p>
          <w:p w:rsidR="004D02F6" w:rsidRDefault="004D02F6" w:rsidP="007B37E1">
            <w:r>
              <w:t>TOP_SCORE</w:t>
            </w:r>
            <w:r>
              <w:rPr>
                <w:vertAlign w:val="subscript"/>
              </w:rPr>
              <w:t>100</w:t>
            </w:r>
            <w:r>
              <w:t xml:space="preserve"> =</w:t>
            </w:r>
            <w:proofErr w:type="gramStart"/>
            <w:r>
              <w:t>.50</w:t>
            </w:r>
            <w:proofErr w:type="gramEnd"/>
            <w:r>
              <w:t xml:space="preserve"> </w:t>
            </w:r>
          </w:p>
          <w:p w:rsidR="004D02F6" w:rsidRPr="003E0AA3" w:rsidRDefault="004D02F6" w:rsidP="007B37E1">
            <w:r>
              <w:t>TOP_SCORE</w:t>
            </w:r>
            <w:r>
              <w:rPr>
                <w:vertAlign w:val="subscript"/>
              </w:rPr>
              <w:t>1000</w:t>
            </w:r>
            <w:r>
              <w:t xml:space="preserve"> =</w:t>
            </w:r>
            <w:proofErr w:type="gramStart"/>
            <w:r>
              <w:t>.833</w:t>
            </w:r>
            <w:proofErr w:type="gramEnd"/>
            <w:r>
              <w:t xml:space="preserve"> </w:t>
            </w:r>
          </w:p>
          <w:p w:rsidR="004D02F6" w:rsidRDefault="004D02F6" w:rsidP="007B37E1"/>
          <w:p w:rsidR="004D02F6" w:rsidRDefault="004D02F6" w:rsidP="007B37E1">
            <w:r>
              <w:t xml:space="preserve">Classifier A gives the true </w:t>
            </w:r>
            <w:proofErr w:type="gramStart"/>
            <w:r>
              <w:t>positives  ranks</w:t>
            </w:r>
            <w:proofErr w:type="gramEnd"/>
            <w:r>
              <w:t xml:space="preserve"> of 4 and 11</w:t>
            </w:r>
          </w:p>
          <w:p w:rsidR="004D02F6" w:rsidRDefault="004D02F6" w:rsidP="007B37E1">
            <w:r>
              <w:t>Classifier B gives the true positives ranks of 50, 60, and 110</w:t>
            </w:r>
          </w:p>
          <w:p w:rsidR="004D02F6" w:rsidRDefault="004D02F6" w:rsidP="007B37E1"/>
          <w:p w:rsidR="004D02F6" w:rsidRDefault="004D02F6" w:rsidP="007B37E1">
            <w:r>
              <w:t>TOP_SCORE</w:t>
            </w:r>
            <w:r>
              <w:rPr>
                <w:vertAlign w:val="subscript"/>
              </w:rPr>
              <w:t>10</w:t>
            </w:r>
            <w:r>
              <w:t xml:space="preserve"> =</w:t>
            </w:r>
            <w:proofErr w:type="gramStart"/>
            <w:r>
              <w:t>.25</w:t>
            </w:r>
            <w:proofErr w:type="gramEnd"/>
            <w:r>
              <w:t xml:space="preserve"> </w:t>
            </w:r>
          </w:p>
          <w:p w:rsidR="004D02F6" w:rsidRDefault="004D02F6" w:rsidP="007B37E1">
            <w:r>
              <w:t>TOP_SCORE</w:t>
            </w:r>
            <w:r>
              <w:rPr>
                <w:vertAlign w:val="subscript"/>
              </w:rPr>
              <w:t>100</w:t>
            </w:r>
            <w:r>
              <w:t xml:space="preserve"> =</w:t>
            </w:r>
            <w:proofErr w:type="gramStart"/>
            <w:r>
              <w:t>.833</w:t>
            </w:r>
            <w:proofErr w:type="gramEnd"/>
            <w:r>
              <w:t xml:space="preserve"> </w:t>
            </w:r>
          </w:p>
          <w:p w:rsidR="004D02F6" w:rsidRDefault="004D02F6" w:rsidP="007B37E1">
            <w:r>
              <w:t>TOP_SCORE</w:t>
            </w:r>
            <w:r>
              <w:rPr>
                <w:vertAlign w:val="subscript"/>
              </w:rPr>
              <w:t>1000</w:t>
            </w:r>
            <w:r>
              <w:t xml:space="preserve"> =1</w:t>
            </w:r>
          </w:p>
          <w:p w:rsidR="004D02F6" w:rsidRDefault="004D02F6" w:rsidP="007B37E1"/>
        </w:tc>
      </w:tr>
    </w:tbl>
    <w:p w:rsidR="00807FF2" w:rsidRDefault="00807FF2" w:rsidP="00A842F6">
      <w:pPr>
        <w:rPr>
          <w:b/>
        </w:rPr>
      </w:pPr>
    </w:p>
    <w:p w:rsidR="00807FF2" w:rsidRPr="00807FF2" w:rsidRDefault="00807FF2" w:rsidP="00A842F6">
      <w:pPr>
        <w:rPr>
          <w:b/>
        </w:rPr>
      </w:pPr>
    </w:p>
    <w:p w:rsidR="00A842F6" w:rsidRDefault="00CE281A" w:rsidP="00A842F6">
      <w:pPr>
        <w:rPr>
          <w:b/>
        </w:rPr>
      </w:pPr>
      <w:r>
        <w:rPr>
          <w:b/>
        </w:rPr>
        <w:t>5</w:t>
      </w:r>
      <w:r w:rsidR="00A842F6">
        <w:rPr>
          <w:b/>
        </w:rPr>
        <w:t xml:space="preserve">. </w:t>
      </w:r>
      <w:r w:rsidR="00A842F6" w:rsidRPr="00A842F6">
        <w:rPr>
          <w:b/>
        </w:rPr>
        <w:t>Results</w:t>
      </w:r>
      <w:r w:rsidR="009C736F">
        <w:rPr>
          <w:b/>
        </w:rPr>
        <w:t xml:space="preserve"> And Discussion</w:t>
      </w:r>
    </w:p>
    <w:p w:rsidR="001B1455" w:rsidRDefault="001B1455" w:rsidP="00A842F6">
      <w:r>
        <w:rPr>
          <w:b/>
        </w:rPr>
        <w:tab/>
      </w:r>
      <w:r>
        <w:t xml:space="preserve">We present results for our proposed techniques as per the discussion of evaluation metrics and datasets in </w:t>
      </w:r>
      <w:r w:rsidR="00B072CB">
        <w:t>section 4</w:t>
      </w:r>
      <w:r w:rsidR="00C76338">
        <w:t>. These results are divided according to their impact on computational or performance metrics, as well as a section devoted to the outcomes of the parameter tuning.</w:t>
      </w:r>
    </w:p>
    <w:p w:rsidR="005F277C" w:rsidRDefault="005F277C" w:rsidP="00A842F6"/>
    <w:p w:rsidR="005F277C" w:rsidRDefault="005F277C" w:rsidP="005F277C">
      <w:pPr>
        <w:rPr>
          <w:b/>
        </w:rPr>
      </w:pPr>
      <w:r>
        <w:rPr>
          <w:b/>
        </w:rPr>
        <w:t>5.1 Prediction Evaluations</w:t>
      </w:r>
    </w:p>
    <w:p w:rsidR="005F277C" w:rsidRDefault="00C95FBB" w:rsidP="00321105">
      <w:r>
        <w:rPr>
          <w:b/>
        </w:rPr>
        <w:tab/>
      </w:r>
      <w:r>
        <w:t>We present the performance</w:t>
      </w:r>
      <w:r w:rsidR="00321105">
        <w:t>, evaluated by AUC_ROC, AUC_PR, and TOP_SCORE metrics, of five algorithms:</w:t>
      </w:r>
      <w:r>
        <w:t xml:space="preserve"> the original </w:t>
      </w:r>
      <w:proofErr w:type="spellStart"/>
      <w:r>
        <w:t>MouseFun</w:t>
      </w:r>
      <w:proofErr w:type="spellEnd"/>
      <w:r>
        <w:t xml:space="preserve"> </w:t>
      </w:r>
      <w:proofErr w:type="spellStart"/>
      <w:r>
        <w:t>GeneMania</w:t>
      </w:r>
      <w:proofErr w:type="spellEnd"/>
      <w:r>
        <w:t xml:space="preserve"> algorithm, the </w:t>
      </w:r>
      <w:proofErr w:type="spellStart"/>
      <w:r>
        <w:t>FastSW</w:t>
      </w:r>
      <w:proofErr w:type="spellEnd"/>
      <w:r>
        <w:t xml:space="preserve"> </w:t>
      </w:r>
      <w:proofErr w:type="spellStart"/>
      <w:r>
        <w:t>GeneMania</w:t>
      </w:r>
      <w:proofErr w:type="spellEnd"/>
      <w:r>
        <w:t xml:space="preserve"> algorithm presented in </w:t>
      </w:r>
      <w:proofErr w:type="spellStart"/>
      <w:r>
        <w:t>Mostafavi</w:t>
      </w:r>
      <w:proofErr w:type="spellEnd"/>
      <w:r>
        <w:t xml:space="preserve"> 2010</w:t>
      </w:r>
      <w:r w:rsidR="005B6D73">
        <w:t xml:space="preserve"> using </w:t>
      </w:r>
      <w:r w:rsidR="00734B90">
        <w:t>sibling</w:t>
      </w:r>
      <w:r w:rsidR="005B6D73">
        <w:t xml:space="preserve"> negative example</w:t>
      </w:r>
      <w:r w:rsidR="00D37C33">
        <w:t>s</w:t>
      </w:r>
      <w:r w:rsidR="006F1B7C">
        <w:t>,</w:t>
      </w:r>
      <w:r w:rsidR="00D16E60">
        <w:rPr>
          <w:b/>
        </w:rPr>
        <w:t xml:space="preserve"> </w:t>
      </w:r>
      <w:r w:rsidR="006F1B7C">
        <w:t>t</w:t>
      </w:r>
      <w:r w:rsidR="00D16E60">
        <w:t xml:space="preserve">he </w:t>
      </w:r>
      <w:proofErr w:type="spellStart"/>
      <w:r w:rsidR="00D16E60">
        <w:t>FastSW</w:t>
      </w:r>
      <w:proofErr w:type="spellEnd"/>
      <w:r w:rsidR="00D16E60">
        <w:t xml:space="preserve"> algorithm combined with the </w:t>
      </w:r>
      <w:proofErr w:type="spellStart"/>
      <w:r w:rsidR="00D16E60">
        <w:t>HLBias</w:t>
      </w:r>
      <w:proofErr w:type="spellEnd"/>
      <w:r w:rsidR="00D16E60">
        <w:t xml:space="preserve"> algorithm of </w:t>
      </w:r>
      <w:proofErr w:type="spellStart"/>
      <w:r w:rsidR="00D16E60">
        <w:t>Mostafavi</w:t>
      </w:r>
      <w:proofErr w:type="spellEnd"/>
      <w:r w:rsidR="00D16E60">
        <w:t xml:space="preserve"> 2009, an</w:t>
      </w:r>
      <w:r w:rsidR="00321105">
        <w:t>d two versions of our algorithm,</w:t>
      </w:r>
      <w:r w:rsidR="00D16E60">
        <w:t xml:space="preserve"> </w:t>
      </w:r>
      <w:r w:rsidR="00E772E9">
        <w:t xml:space="preserve">SWSN </w:t>
      </w:r>
      <w:r w:rsidR="0033598D">
        <w:t xml:space="preserve">with </w:t>
      </w:r>
      <w:proofErr w:type="spellStart"/>
      <w:r w:rsidR="0033598D">
        <w:t>ALB</w:t>
      </w:r>
      <w:r w:rsidR="00016D31">
        <w:t>ias</w:t>
      </w:r>
      <w:proofErr w:type="spellEnd"/>
      <w:r w:rsidR="00016D31">
        <w:t xml:space="preserve"> and null parameters (</w:t>
      </w:r>
      <w:r w:rsidR="00002D65">
        <w:rPr>
          <w:rFonts w:ascii="Lucida Grande" w:hAnsi="Lucida Grande"/>
          <w:color w:val="000000"/>
        </w:rPr>
        <w:t>λ</w:t>
      </w:r>
      <w:r w:rsidR="00016D31">
        <w:t xml:space="preserve"> =0, </w:t>
      </w:r>
      <w:r w:rsidR="00002D65" w:rsidRPr="001F6D1A">
        <w:rPr>
          <w:rFonts w:ascii="Lucida Grande" w:hAnsi="Lucida Grande" w:hint="eastAsia"/>
          <w:b/>
          <w:color w:val="000000"/>
        </w:rPr>
        <w:t>γ</w:t>
      </w:r>
      <w:r w:rsidR="00002D65">
        <w:t xml:space="preserve"> </w:t>
      </w:r>
      <w:r w:rsidR="00016D31">
        <w:t>=</w:t>
      </w:r>
      <w:r w:rsidR="0033598D">
        <w:t xml:space="preserve">0, </w:t>
      </w:r>
      <w:r w:rsidR="00002D65">
        <w:sym w:font="Symbol" w:char="F06D"/>
      </w:r>
      <w:r w:rsidR="0033598D">
        <w:t>=0.5), and SWSN with tuned parameters.</w:t>
      </w:r>
      <w:r w:rsidR="00321105">
        <w:t xml:space="preserve"> </w:t>
      </w:r>
    </w:p>
    <w:p w:rsidR="00321105" w:rsidRDefault="00DB7586" w:rsidP="00321105">
      <w:r>
        <w:tab/>
        <w:t xml:space="preserve">In the novel setting for </w:t>
      </w:r>
      <w:proofErr w:type="spellStart"/>
      <w:r>
        <w:t>M</w:t>
      </w:r>
      <w:r w:rsidR="00321105">
        <w:t>ouseFunc</w:t>
      </w:r>
      <w:proofErr w:type="spellEnd"/>
      <w:r w:rsidR="00321105">
        <w:t>, our algorithms show a strong increase in performance across all metrics, especially our version with tuned parameters.</w:t>
      </w:r>
    </w:p>
    <w:p w:rsidR="00DB4650" w:rsidRDefault="00DB4650" w:rsidP="00321105">
      <w:pPr>
        <w:rPr>
          <w:b/>
        </w:rPr>
      </w:pPr>
    </w:p>
    <w:p w:rsidR="00DB4650" w:rsidRDefault="008634C8" w:rsidP="00321105">
      <w:pPr>
        <w:rPr>
          <w:b/>
        </w:rPr>
      </w:pPr>
      <w:r>
        <w:rPr>
          <w:b/>
        </w:rPr>
        <w:t>Figure 1</w:t>
      </w:r>
      <w:r w:rsidR="00D37C33">
        <w:rPr>
          <w:b/>
        </w:rPr>
        <w:t>. Performance metrics in the novel setting in mouse</w:t>
      </w:r>
    </w:p>
    <w:p w:rsidR="00DB4650" w:rsidRDefault="00DB4650" w:rsidP="00321105">
      <w:pPr>
        <w:rPr>
          <w:b/>
        </w:rPr>
      </w:pPr>
    </w:p>
    <w:p w:rsidR="009E445C" w:rsidRDefault="00DB4650" w:rsidP="00321105">
      <w:pPr>
        <w:rPr>
          <w:b/>
        </w:rPr>
      </w:pPr>
      <w:r>
        <w:rPr>
          <w:b/>
          <w:noProof/>
        </w:rPr>
        <w:drawing>
          <wp:inline distT="0" distB="0" distL="0" distR="0">
            <wp:extent cx="4751713" cy="28854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36.05 PM.png"/>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756684" cy="2888459"/>
                    </a:xfrm>
                    <a:prstGeom prst="rect">
                      <a:avLst/>
                    </a:prstGeom>
                  </pic:spPr>
                </pic:pic>
              </a:graphicData>
            </a:graphic>
          </wp:inline>
        </w:drawing>
      </w:r>
    </w:p>
    <w:p w:rsidR="00DB4650" w:rsidRDefault="005A0F7F" w:rsidP="00321105">
      <w:pPr>
        <w:rPr>
          <w:b/>
        </w:rPr>
      </w:pPr>
      <w:r>
        <w:rPr>
          <w:b/>
          <w:noProof/>
        </w:rPr>
        <w:drawing>
          <wp:inline distT="0" distB="0" distL="0" distR="0">
            <wp:extent cx="2750818" cy="1653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36.18 PM.png"/>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51711" cy="1654077"/>
                    </a:xfrm>
                    <a:prstGeom prst="rect">
                      <a:avLst/>
                    </a:prstGeom>
                  </pic:spPr>
                </pic:pic>
              </a:graphicData>
            </a:graphic>
          </wp:inline>
        </w:drawing>
      </w:r>
      <w:r w:rsidR="00C008F4">
        <w:rPr>
          <w:b/>
          <w:noProof/>
        </w:rPr>
        <w:drawing>
          <wp:inline distT="0" distB="0" distL="0" distR="0">
            <wp:extent cx="2680335" cy="1623092"/>
            <wp:effectExtent l="0" t="0" r="1206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36.28 PM.png"/>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80335" cy="1623092"/>
                    </a:xfrm>
                    <a:prstGeom prst="rect">
                      <a:avLst/>
                    </a:prstGeom>
                  </pic:spPr>
                </pic:pic>
              </a:graphicData>
            </a:graphic>
          </wp:inline>
        </w:drawing>
      </w:r>
    </w:p>
    <w:p w:rsidR="005A0F7F" w:rsidRDefault="005A0F7F" w:rsidP="00321105">
      <w:pPr>
        <w:rPr>
          <w:b/>
        </w:rPr>
      </w:pPr>
      <w:r>
        <w:rPr>
          <w:b/>
          <w:noProof/>
        </w:rPr>
        <w:drawing>
          <wp:inline distT="0" distB="0" distL="0" distR="0">
            <wp:extent cx="2680335" cy="1615646"/>
            <wp:effectExtent l="0" t="0" r="1206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36.36 PM.png"/>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80335" cy="1615646"/>
                    </a:xfrm>
                    <a:prstGeom prst="rect">
                      <a:avLst/>
                    </a:prstGeom>
                  </pic:spPr>
                </pic:pic>
              </a:graphicData>
            </a:graphic>
          </wp:inline>
        </w:drawing>
      </w:r>
      <w:r w:rsidR="00C008F4">
        <w:rPr>
          <w:b/>
          <w:noProof/>
        </w:rPr>
        <w:drawing>
          <wp:inline distT="0" distB="0" distL="0" distR="0">
            <wp:extent cx="2643505" cy="1577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36.43 PM.png"/>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43505" cy="1577340"/>
                    </a:xfrm>
                    <a:prstGeom prst="rect">
                      <a:avLst/>
                    </a:prstGeom>
                  </pic:spPr>
                </pic:pic>
              </a:graphicData>
            </a:graphic>
          </wp:inline>
        </w:drawing>
      </w:r>
    </w:p>
    <w:p w:rsidR="00C008F4" w:rsidRDefault="00C008F4" w:rsidP="00321105">
      <w:pPr>
        <w:rPr>
          <w:b/>
        </w:rPr>
      </w:pPr>
    </w:p>
    <w:p w:rsidR="008634C8" w:rsidRDefault="00C008F4" w:rsidP="00321105">
      <w:r>
        <w:t xml:space="preserve">For the mouse test set, the difference in performance is much smaller, as there are no labels to use in </w:t>
      </w:r>
      <w:proofErr w:type="spellStart"/>
      <w:r>
        <w:t>ALBias</w:t>
      </w:r>
      <w:proofErr w:type="spellEnd"/>
      <w:r>
        <w:t xml:space="preserve"> for the test genes. Yet we still see a performance increase in our algorithms across </w:t>
      </w:r>
      <w:ins w:id="131" w:author="" w:date="2012-08-25T06:20:00Z">
        <w:r w:rsidR="0037494C">
          <w:t xml:space="preserve">nearly </w:t>
        </w:r>
      </w:ins>
      <w:r w:rsidR="000368D6">
        <w:t xml:space="preserve">all </w:t>
      </w:r>
      <w:r>
        <w:t>metric</w:t>
      </w:r>
      <w:r w:rsidR="0094421D">
        <w:t>s</w:t>
      </w:r>
      <w:del w:id="132" w:author="" w:date="2012-08-25T06:20:00Z">
        <w:r w:rsidR="000368D6" w:rsidDel="0037494C">
          <w:delText xml:space="preserve"> except the TopScore</w:delText>
        </w:r>
        <w:r w:rsidR="000368D6" w:rsidDel="0037494C">
          <w:rPr>
            <w:vertAlign w:val="subscript"/>
          </w:rPr>
          <w:delText>1000</w:delText>
        </w:r>
      </w:del>
      <w:r>
        <w:t xml:space="preserve">, due </w:t>
      </w:r>
      <w:r w:rsidR="0094421D">
        <w:t xml:space="preserve">to better biases for genes with </w:t>
      </w:r>
    </w:p>
    <w:p w:rsidR="005A0F7F" w:rsidRDefault="0094421D" w:rsidP="00321105">
      <w:proofErr w:type="gramStart"/>
      <w:r>
        <w:t>edges</w:t>
      </w:r>
      <w:proofErr w:type="gramEnd"/>
      <w:r>
        <w:t xml:space="preserve"> connected to test genes.</w:t>
      </w:r>
    </w:p>
    <w:p w:rsidR="009E445C" w:rsidRDefault="009E445C" w:rsidP="00321105"/>
    <w:p w:rsidR="008634C8" w:rsidRPr="008634C8" w:rsidRDefault="008634C8" w:rsidP="00321105">
      <w:pPr>
        <w:rPr>
          <w:b/>
        </w:rPr>
      </w:pPr>
      <w:r>
        <w:rPr>
          <w:b/>
        </w:rPr>
        <w:t>Figure 2</w:t>
      </w:r>
      <w:r w:rsidR="00644F4E">
        <w:rPr>
          <w:b/>
        </w:rPr>
        <w:t xml:space="preserve">. </w:t>
      </w:r>
      <w:proofErr w:type="gramStart"/>
      <w:r w:rsidR="00644F4E">
        <w:rPr>
          <w:b/>
        </w:rPr>
        <w:t>Performance metrics in the test setting in mouse.</w:t>
      </w:r>
      <w:proofErr w:type="gramEnd"/>
    </w:p>
    <w:p w:rsidR="00DB4650" w:rsidRDefault="00E8628E" w:rsidP="00321105">
      <w:pPr>
        <w:rPr>
          <w:b/>
        </w:rPr>
      </w:pPr>
      <w:r>
        <w:rPr>
          <w:b/>
          <w:noProof/>
        </w:rPr>
        <w:drawing>
          <wp:inline distT="0" distB="0" distL="0" distR="0">
            <wp:extent cx="4610100" cy="27813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2.47 PM.png"/>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10100" cy="2781300"/>
                    </a:xfrm>
                    <a:prstGeom prst="rect">
                      <a:avLst/>
                    </a:prstGeom>
                  </pic:spPr>
                </pic:pic>
              </a:graphicData>
            </a:graphic>
          </wp:inline>
        </w:drawing>
      </w:r>
    </w:p>
    <w:p w:rsidR="00E8628E" w:rsidRDefault="00E8628E" w:rsidP="00321105">
      <w:pPr>
        <w:rPr>
          <w:b/>
        </w:rPr>
      </w:pPr>
      <w:r>
        <w:rPr>
          <w:b/>
          <w:noProof/>
        </w:rPr>
        <w:drawing>
          <wp:inline distT="0" distB="0" distL="0" distR="0">
            <wp:extent cx="2708959" cy="1590040"/>
            <wp:effectExtent l="0" t="0" r="889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2.59 PM.png"/>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08959" cy="1590040"/>
                    </a:xfrm>
                    <a:prstGeom prst="rect">
                      <a:avLst/>
                    </a:prstGeom>
                  </pic:spPr>
                </pic:pic>
              </a:graphicData>
            </a:graphic>
          </wp:inline>
        </w:drawing>
      </w:r>
      <w:r>
        <w:rPr>
          <w:b/>
          <w:noProof/>
        </w:rPr>
        <w:drawing>
          <wp:inline distT="0" distB="0" distL="0" distR="0">
            <wp:extent cx="2690185" cy="1640718"/>
            <wp:effectExtent l="0" t="0" r="254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3.12 PM.png"/>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93017" cy="1642445"/>
                    </a:xfrm>
                    <a:prstGeom prst="rect">
                      <a:avLst/>
                    </a:prstGeom>
                  </pic:spPr>
                </pic:pic>
              </a:graphicData>
            </a:graphic>
          </wp:inline>
        </w:drawing>
      </w:r>
    </w:p>
    <w:p w:rsidR="00E8628E" w:rsidRDefault="00E8628E" w:rsidP="00321105">
      <w:pPr>
        <w:rPr>
          <w:b/>
        </w:rPr>
      </w:pPr>
      <w:r>
        <w:rPr>
          <w:b/>
          <w:noProof/>
        </w:rPr>
        <w:drawing>
          <wp:inline distT="0" distB="0" distL="0" distR="0">
            <wp:extent cx="2675109" cy="16154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3.17 PM.png"/>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75109" cy="1615440"/>
                    </a:xfrm>
                    <a:prstGeom prst="rect">
                      <a:avLst/>
                    </a:prstGeom>
                  </pic:spPr>
                </pic:pic>
              </a:graphicData>
            </a:graphic>
          </wp:inline>
        </w:drawing>
      </w:r>
      <w:r>
        <w:rPr>
          <w:b/>
          <w:noProof/>
        </w:rPr>
        <w:drawing>
          <wp:inline distT="0" distB="0" distL="0" distR="0">
            <wp:extent cx="2680335" cy="1626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3.24 PM.png"/>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80335" cy="1626020"/>
                    </a:xfrm>
                    <a:prstGeom prst="rect">
                      <a:avLst/>
                    </a:prstGeom>
                  </pic:spPr>
                </pic:pic>
              </a:graphicData>
            </a:graphic>
          </wp:inline>
        </w:drawing>
      </w:r>
    </w:p>
    <w:p w:rsidR="009A1A6B" w:rsidRDefault="00AA1981" w:rsidP="00321105">
      <w:r>
        <w:t>In the yeast novel set we compare the sam</w:t>
      </w:r>
      <w:r w:rsidR="008B10C0">
        <w:t>e algorithm</w:t>
      </w:r>
      <w:r w:rsidR="00DA7981">
        <w:t>s</w:t>
      </w:r>
      <w:r w:rsidR="008B10C0">
        <w:t xml:space="preserve"> minus the original </w:t>
      </w:r>
      <w:proofErr w:type="spellStart"/>
      <w:r w:rsidR="008B10C0">
        <w:t>M</w:t>
      </w:r>
      <w:r>
        <w:t>ouseFunc</w:t>
      </w:r>
      <w:proofErr w:type="spellEnd"/>
      <w:r>
        <w:t xml:space="preserve"> </w:t>
      </w:r>
      <w:proofErr w:type="spellStart"/>
      <w:r>
        <w:t>GeneMania</w:t>
      </w:r>
      <w:proofErr w:type="spellEnd"/>
      <w:r w:rsidR="00DA7981">
        <w:t xml:space="preserve"> algorithm</w:t>
      </w:r>
      <w:r>
        <w:t xml:space="preserve">, and observe dramatic performance increase of our algorithms across all </w:t>
      </w:r>
      <w:r w:rsidR="00AE0BDF">
        <w:t>evaluation</w:t>
      </w:r>
      <w:r>
        <w:t xml:space="preserve"> metrics.</w:t>
      </w:r>
    </w:p>
    <w:p w:rsidR="00674784" w:rsidRDefault="00674784" w:rsidP="00321105"/>
    <w:p w:rsidR="00674784" w:rsidRDefault="00674784" w:rsidP="00321105"/>
    <w:p w:rsidR="00674784" w:rsidRPr="00674784" w:rsidRDefault="00674784" w:rsidP="00321105">
      <w:pPr>
        <w:rPr>
          <w:b/>
        </w:rPr>
      </w:pPr>
      <w:r>
        <w:rPr>
          <w:b/>
        </w:rPr>
        <w:t>Figure 3</w:t>
      </w:r>
      <w:r w:rsidR="00531E11">
        <w:rPr>
          <w:b/>
        </w:rPr>
        <w:t>. Performance metrics in the novel setting in yeast</w:t>
      </w:r>
    </w:p>
    <w:p w:rsidR="00C117EE" w:rsidRDefault="00C117EE" w:rsidP="00321105">
      <w:r>
        <w:rPr>
          <w:noProof/>
        </w:rPr>
        <w:drawing>
          <wp:inline distT="0" distB="0" distL="0" distR="0">
            <wp:extent cx="4470400" cy="25273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9.12 PM.png"/>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70400" cy="2527300"/>
                    </a:xfrm>
                    <a:prstGeom prst="rect">
                      <a:avLst/>
                    </a:prstGeom>
                  </pic:spPr>
                </pic:pic>
              </a:graphicData>
            </a:graphic>
          </wp:inline>
        </w:drawing>
      </w:r>
    </w:p>
    <w:p w:rsidR="00C117EE" w:rsidRDefault="00C117EE" w:rsidP="00321105">
      <w:r>
        <w:rPr>
          <w:noProof/>
        </w:rPr>
        <w:drawing>
          <wp:inline distT="0" distB="0" distL="0" distR="0">
            <wp:extent cx="2711241" cy="15011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9.19 PM.png"/>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12720" cy="1501959"/>
                    </a:xfrm>
                    <a:prstGeom prst="rect">
                      <a:avLst/>
                    </a:prstGeom>
                  </pic:spPr>
                </pic:pic>
              </a:graphicData>
            </a:graphic>
          </wp:inline>
        </w:drawing>
      </w:r>
      <w:r>
        <w:rPr>
          <w:noProof/>
        </w:rPr>
        <w:drawing>
          <wp:inline distT="0" distB="0" distL="0" distR="0">
            <wp:extent cx="2499265" cy="1526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9.26 PM.png"/>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99265" cy="1526540"/>
                    </a:xfrm>
                    <a:prstGeom prst="rect">
                      <a:avLst/>
                    </a:prstGeom>
                  </pic:spPr>
                </pic:pic>
              </a:graphicData>
            </a:graphic>
          </wp:inline>
        </w:drawing>
      </w:r>
    </w:p>
    <w:p w:rsidR="00C117EE" w:rsidRDefault="00C117EE" w:rsidP="00321105">
      <w:r>
        <w:rPr>
          <w:noProof/>
        </w:rPr>
        <w:drawing>
          <wp:inline distT="0" distB="0" distL="0" distR="0">
            <wp:extent cx="2680335" cy="15048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9.30 PM.png"/>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80987" cy="1505248"/>
                    </a:xfrm>
                    <a:prstGeom prst="rect">
                      <a:avLst/>
                    </a:prstGeom>
                  </pic:spPr>
                </pic:pic>
              </a:graphicData>
            </a:graphic>
          </wp:inline>
        </w:drawing>
      </w:r>
      <w:r>
        <w:rPr>
          <w:noProof/>
        </w:rPr>
        <w:drawing>
          <wp:inline distT="0" distB="0" distL="0" distR="0">
            <wp:extent cx="2640298" cy="1488440"/>
            <wp:effectExtent l="0" t="0" r="190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5.49.35 PM.png"/>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40298" cy="1488440"/>
                    </a:xfrm>
                    <a:prstGeom prst="rect">
                      <a:avLst/>
                    </a:prstGeom>
                  </pic:spPr>
                </pic:pic>
              </a:graphicData>
            </a:graphic>
          </wp:inline>
        </w:drawing>
      </w:r>
    </w:p>
    <w:p w:rsidR="00FA7F82" w:rsidRPr="00001FFD" w:rsidRDefault="00B3687C" w:rsidP="00321105">
      <w:r>
        <w:t xml:space="preserve">Lastly on the yeast MOB Golden Set, we see strong performance from our tuned SWSN </w:t>
      </w:r>
      <w:proofErr w:type="spellStart"/>
      <w:r>
        <w:t>ALBias</w:t>
      </w:r>
      <w:proofErr w:type="spellEnd"/>
      <w:r>
        <w:t xml:space="preserve"> algorithm, which achieved significantly higher AUC_ROC, AUC_PR, and TOPSCORE_200 scores, but also from the SW, </w:t>
      </w:r>
      <w:proofErr w:type="spellStart"/>
      <w:r>
        <w:t>sibNeg</w:t>
      </w:r>
      <w:proofErr w:type="spellEnd"/>
      <w:r>
        <w:t xml:space="preserve"> algorithm, which achieved the highest TOPSCORE_10 and TOPSCO</w:t>
      </w:r>
      <w:r w:rsidR="0045001A">
        <w:t>RE_50 scores.</w:t>
      </w:r>
    </w:p>
    <w:p w:rsidR="00FA7F82" w:rsidRDefault="00FA7F82" w:rsidP="00321105">
      <w:pPr>
        <w:rPr>
          <w:b/>
        </w:rPr>
      </w:pPr>
    </w:p>
    <w:p w:rsidR="00FA7F82" w:rsidRDefault="00FA7F82" w:rsidP="00321105">
      <w:pPr>
        <w:rPr>
          <w:b/>
        </w:rPr>
      </w:pPr>
      <w:r>
        <w:rPr>
          <w:b/>
        </w:rPr>
        <w:t>Figure 4</w:t>
      </w:r>
      <w:r w:rsidR="00001FFD">
        <w:rPr>
          <w:b/>
        </w:rPr>
        <w:t>. Performance metrics on the yeast gold standard</w:t>
      </w:r>
    </w:p>
    <w:p w:rsidR="00FA7F82" w:rsidRPr="00FA7F82" w:rsidRDefault="00FA7F82" w:rsidP="00321105">
      <w:pPr>
        <w:rPr>
          <w:b/>
        </w:rPr>
      </w:pPr>
      <w:r>
        <w:rPr>
          <w:b/>
          <w:noProof/>
        </w:rPr>
        <w:drawing>
          <wp:inline distT="0" distB="0" distL="0" distR="0">
            <wp:extent cx="3696974" cy="3253740"/>
            <wp:effectExtent l="0" t="0" r="1143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6.36.17 PM.png"/>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97050" cy="3253807"/>
                    </a:xfrm>
                    <a:prstGeom prst="rect">
                      <a:avLst/>
                    </a:prstGeom>
                  </pic:spPr>
                </pic:pic>
              </a:graphicData>
            </a:graphic>
          </wp:inline>
        </w:drawing>
      </w:r>
    </w:p>
    <w:p w:rsidR="00FA7F82" w:rsidRDefault="00FA7F82" w:rsidP="00321105"/>
    <w:p w:rsidR="00C75451" w:rsidRDefault="00C75451" w:rsidP="00321105"/>
    <w:p w:rsidR="001A43B9" w:rsidRDefault="001A43B9" w:rsidP="00321105">
      <w:pPr>
        <w:rPr>
          <w:b/>
        </w:rPr>
      </w:pPr>
    </w:p>
    <w:p w:rsidR="001A43B9" w:rsidRDefault="001A43B9" w:rsidP="00321105">
      <w:pPr>
        <w:rPr>
          <w:b/>
        </w:rPr>
      </w:pPr>
    </w:p>
    <w:p w:rsidR="00C56812" w:rsidRDefault="00C56812" w:rsidP="00321105">
      <w:pPr>
        <w:rPr>
          <w:b/>
        </w:rPr>
      </w:pPr>
    </w:p>
    <w:p w:rsidR="00C75451" w:rsidRDefault="00C75451" w:rsidP="00321105">
      <w:pPr>
        <w:rPr>
          <w:b/>
        </w:rPr>
      </w:pPr>
      <w:r>
        <w:rPr>
          <w:b/>
        </w:rPr>
        <w:t>5.2 Parameter Tuning Results</w:t>
      </w:r>
    </w:p>
    <w:p w:rsidR="00C75451" w:rsidRDefault="00C75451" w:rsidP="00321105">
      <w:r>
        <w:rPr>
          <w:b/>
        </w:rPr>
        <w:tab/>
      </w:r>
      <w:ins w:id="133" w:author="" w:date="2012-08-25T06:24:00Z">
        <w:r w:rsidR="00196ECE">
          <w:rPr>
            <w:b/>
          </w:rPr>
          <w:t>[This whole section should go in the supplement with just a sentence</w:t>
        </w:r>
        <w:r w:rsidR="00964F84">
          <w:rPr>
            <w:b/>
          </w:rPr>
          <w:t xml:space="preserve"> saying that the algorithm is insensitive to parameter selection] </w:t>
        </w:r>
      </w:ins>
      <w:r w:rsidR="003B25FD">
        <w:t xml:space="preserve">As described in section 3.5, the parameters are chosen via a tuning process </w:t>
      </w:r>
      <w:ins w:id="134" w:author="" w:date="2012-08-25T06:21:00Z">
        <w:r w:rsidR="0037494C">
          <w:t xml:space="preserve">on the training data </w:t>
        </w:r>
      </w:ins>
      <w:r w:rsidR="003B25FD">
        <w:t xml:space="preserve">that computes a combined score for all pairs of candidate parameters </w:t>
      </w:r>
      <w:r w:rsidR="003B25FD">
        <w:rPr>
          <w:rFonts w:ascii="Lucida Grande" w:hAnsi="Lucida Grande"/>
          <w:color w:val="000000"/>
        </w:rPr>
        <w:t>λ</w:t>
      </w:r>
      <w:r w:rsidR="003B25FD">
        <w:t xml:space="preserve"> and </w:t>
      </w:r>
      <w:r w:rsidR="003B25FD" w:rsidRPr="001F6D1A">
        <w:rPr>
          <w:rFonts w:ascii="Lucida Grande" w:hAnsi="Lucida Grande" w:hint="eastAsia"/>
          <w:b/>
          <w:color w:val="000000"/>
        </w:rPr>
        <w:t>γ</w:t>
      </w:r>
      <w:r w:rsidR="001A43B9">
        <w:t xml:space="preserve">, and then subsequently tunes for </w:t>
      </w:r>
      <w:r w:rsidR="001A43B9">
        <w:sym w:font="Symbol" w:char="F06D"/>
      </w:r>
      <w:r w:rsidR="001A43B9">
        <w:t>.</w:t>
      </w:r>
      <w:r w:rsidR="003B25FD">
        <w:t xml:space="preserve"> A sample of these scores for the novel mouse</w:t>
      </w:r>
      <w:r w:rsidR="00257C68">
        <w:t xml:space="preserve"> setting is depicted in figure 5</w:t>
      </w:r>
      <w:r w:rsidR="003B25FD">
        <w:t>.</w:t>
      </w:r>
      <w:r w:rsidR="00146382">
        <w:t xml:space="preserve"> In general, the scores from several different combinations of parameters were quite similar, indicating possible fluctuation in parameter choice dependent upon the randomization in the creation of the synthetic novel tuning set.</w:t>
      </w:r>
      <w:ins w:id="135" w:author="" w:date="2012-08-25T06:21:00Z">
        <w:r w:rsidR="0037494C">
          <w:t xml:space="preserve"> [Nice to compare this approach with a simultaneous tuning of all parameters]</w:t>
        </w:r>
      </w:ins>
    </w:p>
    <w:p w:rsidR="00E95B8E" w:rsidRDefault="00E95B8E" w:rsidP="00321105">
      <w:pPr>
        <w:rPr>
          <w:b/>
        </w:rPr>
      </w:pPr>
    </w:p>
    <w:p w:rsidR="00E95B8E" w:rsidRDefault="00E95B8E" w:rsidP="00321105">
      <w:pPr>
        <w:rPr>
          <w:b/>
        </w:rPr>
      </w:pPr>
    </w:p>
    <w:p w:rsidR="00674784" w:rsidRPr="00674784" w:rsidRDefault="008B6F73" w:rsidP="00321105">
      <w:pPr>
        <w:rPr>
          <w:b/>
        </w:rPr>
      </w:pPr>
      <w:r>
        <w:rPr>
          <w:b/>
        </w:rPr>
        <w:t>Figure 5</w:t>
      </w:r>
      <w:r w:rsidR="00CD5B75">
        <w:rPr>
          <w:b/>
        </w:rPr>
        <w:t>. Parameter tuning scores</w:t>
      </w:r>
    </w:p>
    <w:p w:rsidR="003B25FD" w:rsidRDefault="003B25FD" w:rsidP="00321105">
      <w:r>
        <w:rPr>
          <w:noProof/>
        </w:rPr>
        <w:drawing>
          <wp:inline distT="0" distB="0" distL="0" distR="0">
            <wp:extent cx="4394835" cy="32859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3 at 8.43.15 PM.png"/>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95868" cy="3286724"/>
                    </a:xfrm>
                    <a:prstGeom prst="rect">
                      <a:avLst/>
                    </a:prstGeom>
                  </pic:spPr>
                </pic:pic>
              </a:graphicData>
            </a:graphic>
          </wp:inline>
        </w:drawing>
      </w:r>
    </w:p>
    <w:p w:rsidR="00AE5471" w:rsidRDefault="00AE5471" w:rsidP="00321105">
      <w:r>
        <w:t xml:space="preserve">The best parameters resulting from the tuning process in each setting are listed in table 2, and the positive values for </w:t>
      </w:r>
      <w:proofErr w:type="spellStart"/>
      <w:r w:rsidRPr="001F6D1A">
        <w:rPr>
          <w:rFonts w:ascii="Lucida Grande" w:hAnsi="Lucida Grande" w:hint="eastAsia"/>
          <w:b/>
          <w:color w:val="000000"/>
        </w:rPr>
        <w:t>γ</w:t>
      </w:r>
      <w:r>
        <w:t>are</w:t>
      </w:r>
      <w:proofErr w:type="spellEnd"/>
      <w:r>
        <w:t xml:space="preserve"> evidence for the 2</w:t>
      </w:r>
      <w:r w:rsidRPr="00AE5471">
        <w:rPr>
          <w:vertAlign w:val="superscript"/>
        </w:rPr>
        <w:t>nd</w:t>
      </w:r>
      <w:r>
        <w:t xml:space="preserve"> hypothesis put fort</w:t>
      </w:r>
      <w:r w:rsidR="00152A96">
        <w:t>h in section 3.1, that the undiscovered occurrences of a function are dependent on its specificity and so are positively correlated with the number of annotations already observed</w:t>
      </w:r>
      <w:r w:rsidR="001A43B9">
        <w:t xml:space="preserve">. We also note that the </w:t>
      </w:r>
      <w:r w:rsidR="001A43B9">
        <w:sym w:font="Symbol" w:char="F06D"/>
      </w:r>
      <w:r w:rsidR="001A43B9">
        <w:t xml:space="preserve"> parameter had a significant impact in the mouse novel setting, where the information contained in the association network was more important than restricting genes to their prior biases</w:t>
      </w:r>
      <w:r w:rsidR="00152A96">
        <w:t>.</w:t>
      </w:r>
    </w:p>
    <w:p w:rsidR="008634C8" w:rsidRDefault="008634C8" w:rsidP="00321105"/>
    <w:p w:rsidR="00152A96" w:rsidRPr="00152A96" w:rsidRDefault="00152A96" w:rsidP="00321105">
      <w:pPr>
        <w:rPr>
          <w:b/>
        </w:rPr>
      </w:pPr>
      <w:r>
        <w:rPr>
          <w:b/>
        </w:rPr>
        <w:t>Table 2</w:t>
      </w:r>
      <w:r w:rsidR="001439E8">
        <w:rPr>
          <w:b/>
        </w:rPr>
        <w:t>. Tuned parameters for each evaluation benchmark</w:t>
      </w:r>
    </w:p>
    <w:tbl>
      <w:tblPr>
        <w:tblStyle w:val="TableGrid"/>
        <w:tblW w:w="0" w:type="auto"/>
        <w:tblLook w:val="04A0"/>
      </w:tblPr>
      <w:tblGrid>
        <w:gridCol w:w="2214"/>
        <w:gridCol w:w="2214"/>
        <w:gridCol w:w="2214"/>
        <w:gridCol w:w="2214"/>
      </w:tblGrid>
      <w:tr w:rsidR="00A67F84">
        <w:tc>
          <w:tcPr>
            <w:tcW w:w="2214" w:type="dxa"/>
          </w:tcPr>
          <w:p w:rsidR="00A67F84" w:rsidRDefault="00A67F84" w:rsidP="00321105"/>
        </w:tc>
        <w:tc>
          <w:tcPr>
            <w:tcW w:w="2214" w:type="dxa"/>
          </w:tcPr>
          <w:p w:rsidR="00A67F84" w:rsidRDefault="00A67F84" w:rsidP="00A67F84">
            <w:r>
              <w:rPr>
                <w:rFonts w:ascii="Lucida Grande" w:hAnsi="Lucida Grande"/>
                <w:color w:val="000000"/>
              </w:rPr>
              <w:t>λ</w:t>
            </w:r>
          </w:p>
        </w:tc>
        <w:tc>
          <w:tcPr>
            <w:tcW w:w="2214" w:type="dxa"/>
          </w:tcPr>
          <w:p w:rsidR="00A67F84" w:rsidRDefault="00A67F84" w:rsidP="00321105">
            <w:r w:rsidRPr="001F6D1A">
              <w:rPr>
                <w:rFonts w:ascii="Lucida Grande" w:hAnsi="Lucida Grande" w:hint="eastAsia"/>
                <w:b/>
                <w:color w:val="000000"/>
              </w:rPr>
              <w:t>γ</w:t>
            </w:r>
          </w:p>
        </w:tc>
        <w:tc>
          <w:tcPr>
            <w:tcW w:w="2214" w:type="dxa"/>
          </w:tcPr>
          <w:p w:rsidR="00A67F84" w:rsidRDefault="00A67F84" w:rsidP="00321105">
            <w:r>
              <w:sym w:font="Symbol" w:char="F06D"/>
            </w:r>
          </w:p>
        </w:tc>
      </w:tr>
      <w:tr w:rsidR="00A67F84">
        <w:tc>
          <w:tcPr>
            <w:tcW w:w="2214" w:type="dxa"/>
          </w:tcPr>
          <w:p w:rsidR="00A67F84" w:rsidRDefault="00A67F84" w:rsidP="00321105">
            <w:r>
              <w:t>Mouse Novel</w:t>
            </w:r>
          </w:p>
        </w:tc>
        <w:tc>
          <w:tcPr>
            <w:tcW w:w="2214" w:type="dxa"/>
          </w:tcPr>
          <w:p w:rsidR="00A67F84" w:rsidRDefault="00A67F84" w:rsidP="00321105">
            <w:r>
              <w:t>64</w:t>
            </w:r>
          </w:p>
        </w:tc>
        <w:tc>
          <w:tcPr>
            <w:tcW w:w="2214" w:type="dxa"/>
          </w:tcPr>
          <w:p w:rsidR="00A67F84" w:rsidRDefault="00A67F84" w:rsidP="00321105">
            <w:r>
              <w:t>0.0125</w:t>
            </w:r>
          </w:p>
        </w:tc>
        <w:tc>
          <w:tcPr>
            <w:tcW w:w="2214" w:type="dxa"/>
          </w:tcPr>
          <w:p w:rsidR="00A67F84" w:rsidRDefault="00A67F84" w:rsidP="00321105">
            <w:r>
              <w:t>0.2</w:t>
            </w:r>
          </w:p>
        </w:tc>
      </w:tr>
      <w:tr w:rsidR="00A67F84">
        <w:tc>
          <w:tcPr>
            <w:tcW w:w="2214" w:type="dxa"/>
          </w:tcPr>
          <w:p w:rsidR="00A67F84" w:rsidRDefault="00A67F84" w:rsidP="00321105">
            <w:r>
              <w:t>Mouse Test</w:t>
            </w:r>
          </w:p>
        </w:tc>
        <w:tc>
          <w:tcPr>
            <w:tcW w:w="2214" w:type="dxa"/>
          </w:tcPr>
          <w:p w:rsidR="00A67F84" w:rsidRDefault="00A67F84" w:rsidP="00321105">
            <w:r>
              <w:t>32</w:t>
            </w:r>
          </w:p>
        </w:tc>
        <w:tc>
          <w:tcPr>
            <w:tcW w:w="2214" w:type="dxa"/>
          </w:tcPr>
          <w:p w:rsidR="00A67F84" w:rsidRDefault="00A67F84" w:rsidP="00321105">
            <w:r>
              <w:t>0.0125</w:t>
            </w:r>
          </w:p>
        </w:tc>
        <w:tc>
          <w:tcPr>
            <w:tcW w:w="2214" w:type="dxa"/>
          </w:tcPr>
          <w:p w:rsidR="00A67F84" w:rsidRDefault="00A67F84" w:rsidP="00321105">
            <w:r>
              <w:t>0.5</w:t>
            </w:r>
          </w:p>
        </w:tc>
      </w:tr>
      <w:tr w:rsidR="00A67F84">
        <w:tc>
          <w:tcPr>
            <w:tcW w:w="2214" w:type="dxa"/>
          </w:tcPr>
          <w:p w:rsidR="00A67F84" w:rsidRDefault="00A67F84" w:rsidP="00321105">
            <w:r>
              <w:t>Yeast Novel (and MOB Golden Set)</w:t>
            </w:r>
          </w:p>
        </w:tc>
        <w:tc>
          <w:tcPr>
            <w:tcW w:w="2214" w:type="dxa"/>
          </w:tcPr>
          <w:p w:rsidR="00A67F84" w:rsidRDefault="00A67F84" w:rsidP="00321105">
            <w:r>
              <w:t>32</w:t>
            </w:r>
          </w:p>
        </w:tc>
        <w:tc>
          <w:tcPr>
            <w:tcW w:w="2214" w:type="dxa"/>
          </w:tcPr>
          <w:p w:rsidR="00A67F84" w:rsidRDefault="00A67F84" w:rsidP="00321105">
            <w:r>
              <w:t>0.025</w:t>
            </w:r>
          </w:p>
        </w:tc>
        <w:tc>
          <w:tcPr>
            <w:tcW w:w="2214" w:type="dxa"/>
          </w:tcPr>
          <w:p w:rsidR="00A67F84" w:rsidRDefault="00A67F84" w:rsidP="00321105">
            <w:r>
              <w:t>0.4</w:t>
            </w:r>
          </w:p>
        </w:tc>
      </w:tr>
    </w:tbl>
    <w:p w:rsidR="00A67F84" w:rsidRDefault="00A67F84" w:rsidP="00321105"/>
    <w:p w:rsidR="00FA7F82" w:rsidRDefault="00FA7F82" w:rsidP="00321105">
      <w:r>
        <w:t>From the performance measurements presented in section 5.1</w:t>
      </w:r>
      <w:r w:rsidR="0035273D">
        <w:t xml:space="preserve">, we see that while the tuned parameters performed significantly better than the null parameters in the mouse novel and yeast MOB benchmarks, </w:t>
      </w:r>
      <w:del w:id="136" w:author="" w:date="2012-08-25T06:22:00Z">
        <w:r w:rsidR="0035273D" w:rsidDel="0037494C">
          <w:delText xml:space="preserve">its </w:delText>
        </w:r>
      </w:del>
      <w:ins w:id="137" w:author="" w:date="2012-08-25T06:22:00Z">
        <w:r w:rsidR="0037494C">
          <w:t xml:space="preserve">their </w:t>
        </w:r>
      </w:ins>
      <w:r w:rsidR="0035273D">
        <w:t>performance was on par with, or occasionally worse than the null guess in the mouse test and yeast novel benchmarks.</w:t>
      </w:r>
    </w:p>
    <w:p w:rsidR="00E95B8E" w:rsidRPr="00AB0936" w:rsidRDefault="006A5FB9" w:rsidP="00321105">
      <w:r>
        <w:t>Further investigation shows that a naïve guess of the parameters (</w:t>
      </w:r>
      <w:r>
        <w:rPr>
          <w:rFonts w:ascii="Lucida Grande" w:hAnsi="Lucida Grande"/>
          <w:color w:val="000000"/>
        </w:rPr>
        <w:t>λ</w:t>
      </w:r>
      <w:r>
        <w:t xml:space="preserve"> =16, </w:t>
      </w:r>
      <w:r w:rsidRPr="001F6D1A">
        <w:rPr>
          <w:rFonts w:ascii="Lucida Grande" w:hAnsi="Lucida Grande" w:hint="eastAsia"/>
          <w:b/>
          <w:color w:val="000000"/>
        </w:rPr>
        <w:t>γ</w:t>
      </w:r>
      <w:r>
        <w:t xml:space="preserve"> =-.0125, </w:t>
      </w:r>
      <w:r>
        <w:sym w:font="Symbol" w:char="F06D"/>
      </w:r>
      <w:r>
        <w:t xml:space="preserve">=0.4) performs as well or better than the tuned parameters in most metrics </w:t>
      </w:r>
      <w:r w:rsidR="00947803">
        <w:t>in</w:t>
      </w:r>
      <w:r>
        <w:t xml:space="preserve"> our evaluation categories, as shown in in figure 6.</w:t>
      </w:r>
    </w:p>
    <w:p w:rsidR="00E95B8E" w:rsidRDefault="00E95B8E" w:rsidP="00321105">
      <w:pPr>
        <w:rPr>
          <w:b/>
        </w:rPr>
      </w:pPr>
    </w:p>
    <w:p w:rsidR="00077B02" w:rsidRDefault="00077B02" w:rsidP="00321105">
      <w:pPr>
        <w:rPr>
          <w:b/>
        </w:rPr>
      </w:pPr>
      <w:r>
        <w:rPr>
          <w:b/>
        </w:rPr>
        <w:t>Figure 6</w:t>
      </w:r>
      <w:r w:rsidR="00AB0936">
        <w:rPr>
          <w:b/>
        </w:rPr>
        <w:t>. Performance metrics for tuned and unturned parameters</w:t>
      </w:r>
    </w:p>
    <w:p w:rsidR="00077B02" w:rsidRDefault="00077B02" w:rsidP="00321105">
      <w:pPr>
        <w:rPr>
          <w:b/>
        </w:rPr>
      </w:pPr>
      <w:r>
        <w:rPr>
          <w:b/>
          <w:noProof/>
        </w:rPr>
        <w:drawing>
          <wp:inline distT="0" distB="0" distL="0" distR="0">
            <wp:extent cx="3594735" cy="2172642"/>
            <wp:effectExtent l="0" t="0" r="1206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6.46.48 PM.png"/>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94735" cy="2172642"/>
                    </a:xfrm>
                    <a:prstGeom prst="rect">
                      <a:avLst/>
                    </a:prstGeom>
                  </pic:spPr>
                </pic:pic>
              </a:graphicData>
            </a:graphic>
          </wp:inline>
        </w:drawing>
      </w:r>
    </w:p>
    <w:p w:rsidR="00077B02" w:rsidRDefault="00077B02" w:rsidP="00321105">
      <w:pPr>
        <w:rPr>
          <w:b/>
        </w:rPr>
      </w:pPr>
      <w:r>
        <w:rPr>
          <w:b/>
          <w:noProof/>
        </w:rPr>
        <w:drawing>
          <wp:inline distT="0" distB="0" distL="0" distR="0">
            <wp:extent cx="3709035" cy="22438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6.46.51 PM.png"/>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09035" cy="2243864"/>
                    </a:xfrm>
                    <a:prstGeom prst="rect">
                      <a:avLst/>
                    </a:prstGeom>
                  </pic:spPr>
                </pic:pic>
              </a:graphicData>
            </a:graphic>
          </wp:inline>
        </w:drawing>
      </w:r>
    </w:p>
    <w:p w:rsidR="00077B02" w:rsidRDefault="00077B02" w:rsidP="00321105">
      <w:pPr>
        <w:rPr>
          <w:b/>
        </w:rPr>
      </w:pPr>
      <w:r>
        <w:rPr>
          <w:b/>
          <w:noProof/>
        </w:rPr>
        <w:drawing>
          <wp:inline distT="0" distB="0" distL="0" distR="0">
            <wp:extent cx="3718560" cy="2174240"/>
            <wp:effectExtent l="0" t="0" r="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6.46.59 PM.png"/>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18560" cy="2174240"/>
                    </a:xfrm>
                    <a:prstGeom prst="rect">
                      <a:avLst/>
                    </a:prstGeom>
                  </pic:spPr>
                </pic:pic>
              </a:graphicData>
            </a:graphic>
          </wp:inline>
        </w:drawing>
      </w:r>
    </w:p>
    <w:p w:rsidR="00CB2C1B" w:rsidRPr="00146382" w:rsidRDefault="00CB2C1B" w:rsidP="00321105">
      <w:r>
        <w:t xml:space="preserve">We attribute this difficulty in tuning parameters to </w:t>
      </w:r>
      <w:r w:rsidR="001F0149">
        <w:t>the fact that</w:t>
      </w:r>
      <w:r>
        <w:t xml:space="preserve"> despite our efforts with algorithm 2, our synthetic novel tuning set still suffers from many of the biases in cross-validation testing discussed in section </w:t>
      </w:r>
      <w:r w:rsidR="00947803">
        <w:t xml:space="preserve">4.2. </w:t>
      </w:r>
      <w:del w:id="138" w:author="" w:date="2012-08-25T06:23:00Z">
        <w:r w:rsidR="00947803" w:rsidDel="00196ECE">
          <w:delText>This is evidenced by the performance metrics on the novel tuning data</w:delText>
        </w:r>
        <w:r w:rsidR="00A5397C" w:rsidDel="00196ECE">
          <w:delText xml:space="preserve"> validation subset</w:delText>
        </w:r>
        <w:r w:rsidR="001F0149" w:rsidDel="00196ECE">
          <w:delText>, which</w:delText>
        </w:r>
        <w:r w:rsidR="00947803" w:rsidDel="00196ECE">
          <w:delText xml:space="preserve"> are more similar to the testing perform</w:delText>
        </w:r>
        <w:r w:rsidR="001F0149" w:rsidDel="00196ECE">
          <w:delText>ance than the novel performance, indicating that the evaluative annotations are still encoded in the association data.</w:delText>
        </w:r>
        <w:r w:rsidR="003C545B" w:rsidDel="00196ECE">
          <w:delText xml:space="preserve"> </w:delText>
        </w:r>
      </w:del>
      <w:r w:rsidR="003C545B">
        <w:t xml:space="preserve">One possible remedy to this problem would be to tune the parameters with a third set of actual GO annotations further back in time, so parameters would be tuned with data from year X on year X+1, then predictions made from year X+1 and evaluated with year X+2. </w:t>
      </w:r>
      <w:r w:rsidR="00BA4130">
        <w:t xml:space="preserve"> There is also the possibility of tuning all three parameters at once, rather than in two different iterations.</w:t>
      </w:r>
      <w:r w:rsidR="00146382">
        <w:t xml:space="preserve"> Lastly, we see the need for a different methodology to deal with the differing magnitude of score differences, other than the normalization scheme proposed, as our scheme is sensitive to the candidate parameters chosen, where a parameter combination that performs very poorly in only one of the evaluation metrics will skew the magnitude of the contribution of that metric for all the strong performers in that metric </w:t>
      </w:r>
      <w:r w:rsidR="00146382">
        <w:rPr>
          <w:b/>
        </w:rPr>
        <w:t>(I need to find a better way to say that)</w:t>
      </w:r>
      <w:r w:rsidR="00146382">
        <w:t>.</w:t>
      </w:r>
    </w:p>
    <w:p w:rsidR="005F277C" w:rsidRDefault="005F277C" w:rsidP="005F277C">
      <w:pPr>
        <w:rPr>
          <w:b/>
        </w:rPr>
      </w:pPr>
    </w:p>
    <w:p w:rsidR="005F277C" w:rsidRDefault="007750C0" w:rsidP="005F277C">
      <w:pPr>
        <w:rPr>
          <w:b/>
        </w:rPr>
      </w:pPr>
      <w:r>
        <w:rPr>
          <w:b/>
        </w:rPr>
        <w:t>5.3 Negative Example Choice</w:t>
      </w:r>
    </w:p>
    <w:p w:rsidR="005F277C" w:rsidRDefault="007750C0" w:rsidP="005F277C">
      <w:r>
        <w:rPr>
          <w:b/>
        </w:rPr>
        <w:tab/>
      </w:r>
      <w:r w:rsidR="00EB5394">
        <w:t>One of the largest factors contributing to the success of our algorithm is our choice of negative examples.</w:t>
      </w:r>
      <w:r w:rsidR="000D7365">
        <w:t xml:space="preserve"> We investigate this further by comparing the SW network combination algorithm with no label bias method, </w:t>
      </w:r>
      <w:r w:rsidR="00CA22E1">
        <w:t xml:space="preserve">and three different negative example methods: </w:t>
      </w:r>
      <w:r w:rsidR="000D7365">
        <w:t xml:space="preserve">the sibling negative examples, setting all non positive genes with GO annotations to negative examples, and our </w:t>
      </w:r>
      <w:del w:id="139" w:author="" w:date="2012-08-25T06:25:00Z">
        <w:r w:rsidR="00711985" w:rsidDel="00964F84">
          <w:delText xml:space="preserve">novel </w:delText>
        </w:r>
      </w:del>
      <w:ins w:id="140" w:author="" w:date="2012-08-25T06:25:00Z">
        <w:r w:rsidR="00964F84">
          <w:t xml:space="preserve">new </w:t>
        </w:r>
      </w:ins>
      <w:r w:rsidR="00711985">
        <w:t>negative example approach. As shown in figure 7, i</w:t>
      </w:r>
      <w:r w:rsidR="00317517">
        <w:t>n all cases our nega</w:t>
      </w:r>
      <w:r w:rsidR="00162FB8">
        <w:t>tive example choice outperforms</w:t>
      </w:r>
      <w:r w:rsidR="00317517">
        <w:t xml:space="preserve"> previous choices, and approaches the performance of our full SWSN w</w:t>
      </w:r>
      <w:r w:rsidR="00FE1B94">
        <w:t>i</w:t>
      </w:r>
      <w:r w:rsidR="00317517">
        <w:t xml:space="preserve">th </w:t>
      </w:r>
      <w:proofErr w:type="spellStart"/>
      <w:r w:rsidR="00317517">
        <w:t>ALBias</w:t>
      </w:r>
      <w:proofErr w:type="spellEnd"/>
      <w:r w:rsidR="00317517">
        <w:t xml:space="preserve"> and tuned parameters algorithm in several metrics.</w:t>
      </w:r>
    </w:p>
    <w:p w:rsidR="000D7365" w:rsidRDefault="000D7365" w:rsidP="005F277C"/>
    <w:p w:rsidR="004D2F5A" w:rsidRDefault="000D7365" w:rsidP="005F277C">
      <w:pPr>
        <w:rPr>
          <w:b/>
        </w:rPr>
      </w:pPr>
      <w:r>
        <w:rPr>
          <w:b/>
        </w:rPr>
        <w:t>Figure 7</w:t>
      </w:r>
      <w:r w:rsidR="00CE1D31">
        <w:rPr>
          <w:b/>
        </w:rPr>
        <w:t>. Performance metrics for nega</w:t>
      </w:r>
      <w:r w:rsidR="008C4360">
        <w:rPr>
          <w:b/>
        </w:rPr>
        <w:t>tive example choices</w:t>
      </w:r>
    </w:p>
    <w:p w:rsidR="000D7365" w:rsidRDefault="004D2F5A" w:rsidP="005F277C">
      <w:pPr>
        <w:rPr>
          <w:b/>
        </w:rPr>
      </w:pPr>
      <w:r>
        <w:rPr>
          <w:b/>
          <w:noProof/>
        </w:rPr>
        <w:drawing>
          <wp:inline distT="0" distB="0" distL="0" distR="0">
            <wp:extent cx="3734181" cy="2263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7.07.21 PM.png"/>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34453" cy="2263305"/>
                    </a:xfrm>
                    <a:prstGeom prst="rect">
                      <a:avLst/>
                    </a:prstGeom>
                  </pic:spPr>
                </pic:pic>
              </a:graphicData>
            </a:graphic>
          </wp:inline>
        </w:drawing>
      </w:r>
    </w:p>
    <w:p w:rsidR="004D2F5A" w:rsidRDefault="004D2F5A" w:rsidP="005F277C">
      <w:pPr>
        <w:rPr>
          <w:b/>
        </w:rPr>
      </w:pPr>
      <w:r>
        <w:rPr>
          <w:b/>
          <w:noProof/>
        </w:rPr>
        <w:drawing>
          <wp:inline distT="0" distB="0" distL="0" distR="0">
            <wp:extent cx="3709035" cy="223361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7.07.15 PM.png"/>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09501" cy="2233898"/>
                    </a:xfrm>
                    <a:prstGeom prst="rect">
                      <a:avLst/>
                    </a:prstGeom>
                  </pic:spPr>
                </pic:pic>
              </a:graphicData>
            </a:graphic>
          </wp:inline>
        </w:drawing>
      </w:r>
    </w:p>
    <w:p w:rsidR="00E95B8E" w:rsidRDefault="00E95B8E" w:rsidP="005F277C">
      <w:pPr>
        <w:rPr>
          <w:b/>
        </w:rPr>
      </w:pPr>
    </w:p>
    <w:p w:rsidR="004D2F5A" w:rsidRDefault="004D2F5A" w:rsidP="005F277C">
      <w:pPr>
        <w:rPr>
          <w:b/>
        </w:rPr>
      </w:pPr>
    </w:p>
    <w:p w:rsidR="000D7365" w:rsidRPr="000D7365" w:rsidRDefault="00317517" w:rsidP="005F277C">
      <w:pPr>
        <w:rPr>
          <w:b/>
        </w:rPr>
      </w:pPr>
      <w:r>
        <w:rPr>
          <w:b/>
          <w:noProof/>
        </w:rPr>
        <w:drawing>
          <wp:inline distT="0" distB="0" distL="0" distR="0">
            <wp:extent cx="3709035" cy="21907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7.07.27 PM.png"/>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09722" cy="2191182"/>
                    </a:xfrm>
                    <a:prstGeom prst="rect">
                      <a:avLst/>
                    </a:prstGeom>
                  </pic:spPr>
                </pic:pic>
              </a:graphicData>
            </a:graphic>
          </wp:inline>
        </w:drawing>
      </w:r>
    </w:p>
    <w:p w:rsidR="000D7365" w:rsidRPr="00667DD4" w:rsidRDefault="00FE1B94" w:rsidP="005F277C">
      <w:pPr>
        <w:rPr>
          <w:b/>
        </w:rPr>
      </w:pPr>
      <w:r>
        <w:t>Despite the success of our method,</w:t>
      </w:r>
      <w:r w:rsidR="00382BE9">
        <w:t xml:space="preserve"> </w:t>
      </w:r>
      <w:r w:rsidR="00334D85">
        <w:t xml:space="preserve">in some GO categories </w:t>
      </w:r>
      <w:r w:rsidR="00382BE9">
        <w:t>there are still several instances of genes</w:t>
      </w:r>
      <w:r>
        <w:t xml:space="preserve"> </w:t>
      </w:r>
      <w:r w:rsidR="00382BE9">
        <w:t xml:space="preserve">selected as negative examples that ended up with a positive annotation in the novel set. Accordingly, </w:t>
      </w:r>
      <w:r w:rsidR="00EA463D">
        <w:t>we believe there is</w:t>
      </w:r>
      <w:r>
        <w:t xml:space="preserve"> more potential</w:t>
      </w:r>
      <w:r w:rsidR="00D7034B">
        <w:t xml:space="preserve"> for </w:t>
      </w:r>
      <w:r w:rsidR="004E550C">
        <w:t xml:space="preserve">refined </w:t>
      </w:r>
      <w:r w:rsidR="00D7034B">
        <w:t xml:space="preserve">methods that correctly define high-confidence negative examples, </w:t>
      </w:r>
      <w:r w:rsidR="004E550C">
        <w:t>and that these methods</w:t>
      </w:r>
      <w:r w:rsidR="00D7034B">
        <w:t xml:space="preserve"> will have high impact in the performance of machine learning </w:t>
      </w:r>
      <w:r w:rsidR="004E550C">
        <w:t>algorithms</w:t>
      </w:r>
      <w:r w:rsidR="00D7034B">
        <w:t xml:space="preserve">. </w:t>
      </w:r>
      <w:ins w:id="141" w:author="" w:date="2012-08-25T06:25:00Z">
        <w:r w:rsidR="00964F84">
          <w:t>[</w:t>
        </w:r>
        <w:proofErr w:type="gramStart"/>
        <w:r w:rsidR="00964F84">
          <w:t>supplement</w:t>
        </w:r>
        <w:proofErr w:type="gramEnd"/>
        <w:r w:rsidR="00964F84">
          <w:t xml:space="preserve">:] </w:t>
        </w:r>
      </w:ins>
      <w:r w:rsidR="00D7034B">
        <w:t xml:space="preserve">Indeed, we hypothesize that part of the performance gain demonstrated by the </w:t>
      </w:r>
      <w:proofErr w:type="spellStart"/>
      <w:r w:rsidR="00D7034B">
        <w:t>HLBias</w:t>
      </w:r>
      <w:proofErr w:type="spellEnd"/>
      <w:r w:rsidR="00D7034B">
        <w:t xml:space="preserve"> algorithm in </w:t>
      </w:r>
      <w:proofErr w:type="spellStart"/>
      <w:r w:rsidR="00D7034B">
        <w:t>Mostafavi</w:t>
      </w:r>
      <w:proofErr w:type="spellEnd"/>
      <w:r w:rsidR="00D7034B">
        <w:t xml:space="preserve"> 2009, was due to the fact that they adjusted the labels for all non-positive genes, effectively turning any gene without a label in an ancestral categ</w:t>
      </w:r>
      <w:r w:rsidR="001B0225">
        <w:t>ory of the function in question</w:t>
      </w:r>
      <w:r w:rsidR="00D7034B">
        <w:t xml:space="preserve"> into a negative example.</w:t>
      </w:r>
      <w:r w:rsidR="00667DD4">
        <w:t xml:space="preserve"> </w:t>
      </w:r>
      <w:r w:rsidR="00667DD4">
        <w:rPr>
          <w:b/>
        </w:rPr>
        <w:t>(I can give some evidence for this hypothesis if necessary, with another graph or table</w:t>
      </w:r>
      <w:r w:rsidR="004E550C">
        <w:rPr>
          <w:b/>
        </w:rPr>
        <w:t xml:space="preserve">, by showing the downgrade in </w:t>
      </w:r>
      <w:r w:rsidR="0034276D">
        <w:rPr>
          <w:b/>
        </w:rPr>
        <w:t>performance</w:t>
      </w:r>
      <w:r w:rsidR="007F2566">
        <w:rPr>
          <w:b/>
        </w:rPr>
        <w:t xml:space="preserve"> when you don’t adjust all non-pos with go</w:t>
      </w:r>
      <w:r w:rsidR="0034276D">
        <w:rPr>
          <w:b/>
        </w:rPr>
        <w:t>)</w:t>
      </w:r>
    </w:p>
    <w:p w:rsidR="005F277C" w:rsidRDefault="005F277C" w:rsidP="005F277C">
      <w:pPr>
        <w:rPr>
          <w:b/>
        </w:rPr>
      </w:pPr>
    </w:p>
    <w:p w:rsidR="005F277C" w:rsidRDefault="007750C0" w:rsidP="005F277C">
      <w:pPr>
        <w:rPr>
          <w:b/>
        </w:rPr>
      </w:pPr>
      <w:r>
        <w:rPr>
          <w:b/>
        </w:rPr>
        <w:t>5.4 Network Combination Algorithm SWSN</w:t>
      </w:r>
    </w:p>
    <w:p w:rsidR="0034276D" w:rsidRDefault="0034276D" w:rsidP="005F277C">
      <w:r>
        <w:rPr>
          <w:b/>
        </w:rPr>
        <w:tab/>
      </w:r>
      <w:ins w:id="142" w:author="" w:date="2012-08-25T06:36:00Z">
        <w:r w:rsidR="00457709">
          <w:rPr>
            <w:b/>
          </w:rPr>
          <w:t xml:space="preserve">[If this is true, then Dennis suggests presenting only SW. Simpler is better and more general.] </w:t>
        </w:r>
      </w:ins>
      <w:r w:rsidR="00CA42C6">
        <w:t>A comparison of SWSN to the SW network weight algorithm, using no label biases and our negative examples, yields mixed results across evaluation settings and metrics. In spite of this we believe that our method has a greater intuitive backing, and that further refinement of negative example choice will allow our method to outperform the SW method. To demonstrate this, we add to the comparison of the two algorithms in figure 8, a third algorithm in which our negative examples are granted access to the novel evaluation set, to ensure we do not select any negative examples that are demonstrated positives (there are almost certainly others amongst our negative examples that are true positives but not yet studied at the time of the novel set).</w:t>
      </w:r>
      <w:r w:rsidR="003E6C2E">
        <w:t xml:space="preserve"> </w:t>
      </w:r>
      <w:r w:rsidR="00613F3A">
        <w:t>This results in strong performance on the mouse novel set, but makes no difference on the mouse test or mouse novel sets, as there were no instances of negative examples that were demonstrated positives</w:t>
      </w:r>
      <w:r w:rsidR="00E22F4B">
        <w:t xml:space="preserve"> in mouse test and only 11 in the yeast novel benchmark</w:t>
      </w:r>
      <w:r w:rsidR="00613F3A">
        <w:t>.</w:t>
      </w:r>
    </w:p>
    <w:p w:rsidR="00446DD0" w:rsidRDefault="00446DD0" w:rsidP="005F277C">
      <w:pPr>
        <w:rPr>
          <w:b/>
        </w:rPr>
      </w:pPr>
    </w:p>
    <w:p w:rsidR="00764AFA" w:rsidRDefault="00764AFA" w:rsidP="005F277C">
      <w:pPr>
        <w:rPr>
          <w:b/>
        </w:rPr>
      </w:pPr>
      <w:r>
        <w:rPr>
          <w:b/>
        </w:rPr>
        <w:t>Figure 8</w:t>
      </w:r>
      <w:r w:rsidR="00964755">
        <w:rPr>
          <w:b/>
        </w:rPr>
        <w:t>. Performance metrics for network combination algorithms</w:t>
      </w:r>
    </w:p>
    <w:p w:rsidR="005B0962" w:rsidRDefault="005B0962" w:rsidP="005F277C">
      <w:pPr>
        <w:rPr>
          <w:b/>
        </w:rPr>
      </w:pPr>
      <w:r>
        <w:rPr>
          <w:b/>
          <w:noProof/>
        </w:rPr>
        <w:drawing>
          <wp:inline distT="0" distB="0" distL="0" distR="0">
            <wp:extent cx="3817701" cy="22885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9.18.19 PM.png"/>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17701" cy="2288540"/>
                    </a:xfrm>
                    <a:prstGeom prst="rect">
                      <a:avLst/>
                    </a:prstGeom>
                  </pic:spPr>
                </pic:pic>
              </a:graphicData>
            </a:graphic>
          </wp:inline>
        </w:drawing>
      </w:r>
    </w:p>
    <w:p w:rsidR="00764AFA" w:rsidRDefault="005B0962" w:rsidP="005F277C">
      <w:pPr>
        <w:rPr>
          <w:b/>
        </w:rPr>
      </w:pPr>
      <w:r>
        <w:rPr>
          <w:b/>
          <w:noProof/>
        </w:rPr>
        <w:drawing>
          <wp:inline distT="0" distB="0" distL="0" distR="0">
            <wp:extent cx="3702068" cy="223774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9.18.24 PM.png"/>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02068" cy="2237740"/>
                    </a:xfrm>
                    <a:prstGeom prst="rect">
                      <a:avLst/>
                    </a:prstGeom>
                  </pic:spPr>
                </pic:pic>
              </a:graphicData>
            </a:graphic>
          </wp:inline>
        </w:drawing>
      </w:r>
    </w:p>
    <w:p w:rsidR="005B0962" w:rsidRPr="00764AFA" w:rsidRDefault="005B0962" w:rsidP="005F277C">
      <w:pPr>
        <w:rPr>
          <w:b/>
        </w:rPr>
      </w:pPr>
      <w:r>
        <w:rPr>
          <w:b/>
          <w:noProof/>
        </w:rPr>
        <w:drawing>
          <wp:inline distT="0" distB="0" distL="0" distR="0">
            <wp:extent cx="3709035" cy="21930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24 at 9.18.38 PM.png"/>
                    <pic:cNvPicPr/>
                  </pic:nvPicPr>
                  <pic:blipFill>
                    <a:blip r:embed="rId4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09035" cy="2193081"/>
                    </a:xfrm>
                    <a:prstGeom prst="rect">
                      <a:avLst/>
                    </a:prstGeom>
                  </pic:spPr>
                </pic:pic>
              </a:graphicData>
            </a:graphic>
          </wp:inline>
        </w:drawing>
      </w:r>
    </w:p>
    <w:p w:rsidR="00447F15" w:rsidRDefault="00447F15" w:rsidP="00A842F6"/>
    <w:p w:rsidR="00447F15" w:rsidRDefault="00447F15" w:rsidP="00A842F6">
      <w:pPr>
        <w:rPr>
          <w:b/>
        </w:rPr>
      </w:pPr>
      <w:r>
        <w:rPr>
          <w:b/>
        </w:rPr>
        <w:t>4</w:t>
      </w:r>
      <w:r w:rsidR="00C416A8">
        <w:rPr>
          <w:b/>
        </w:rPr>
        <w:t>.2</w:t>
      </w:r>
      <w:r>
        <w:rPr>
          <w:b/>
        </w:rPr>
        <w:t xml:space="preserve"> Computational Cost</w:t>
      </w:r>
    </w:p>
    <w:p w:rsidR="00BD790B" w:rsidRDefault="00BD790B" w:rsidP="00A842F6">
      <w:r>
        <w:rPr>
          <w:b/>
        </w:rPr>
        <w:tab/>
      </w:r>
      <w:ins w:id="143" w:author="" w:date="2012-08-25T06:37:00Z">
        <w:r w:rsidR="00457709">
          <w:rPr>
            <w:b/>
          </w:rPr>
          <w:t>[</w:t>
        </w:r>
        <w:proofErr w:type="spellStart"/>
        <w:proofErr w:type="gramStart"/>
        <w:r w:rsidR="00457709">
          <w:rPr>
            <w:b/>
          </w:rPr>
          <w:t>supplment</w:t>
        </w:r>
        <w:proofErr w:type="spellEnd"/>
        <w:proofErr w:type="gramEnd"/>
        <w:r w:rsidR="00457709">
          <w:rPr>
            <w:b/>
          </w:rPr>
          <w:t xml:space="preserve">] </w:t>
        </w:r>
      </w:ins>
      <w:r>
        <w:t xml:space="preserve">The computational complexity of the conjugate gradient algorithm used to solve the GRF problem in </w:t>
      </w:r>
      <w:proofErr w:type="spellStart"/>
      <w:r>
        <w:t>GeneMania</w:t>
      </w:r>
      <w:proofErr w:type="spellEnd"/>
      <w:r>
        <w:t xml:space="preserve"> is </w:t>
      </w:r>
      <w:proofErr w:type="gramStart"/>
      <w:r>
        <w:t>O(</w:t>
      </w:r>
      <w:proofErr w:type="gramEnd"/>
      <w:r w:rsidR="00CA54F9">
        <w:t xml:space="preserve">n^2) per iteration. As the algorithm must be applied to all functions, this yields a complexity of </w:t>
      </w:r>
      <w:proofErr w:type="gramStart"/>
      <w:r w:rsidR="00CA54F9">
        <w:t>O(</w:t>
      </w:r>
      <w:proofErr w:type="gramEnd"/>
      <w:r w:rsidR="00CA54F9">
        <w:t>d*n^2) per iteration where d is the total number of GO categories to be predicted.  T</w:t>
      </w:r>
      <w:r>
        <w:t xml:space="preserve">he per-iteration </w:t>
      </w:r>
      <w:r w:rsidR="00D46096">
        <w:t xml:space="preserve">cost </w:t>
      </w:r>
      <w:r>
        <w:t xml:space="preserve">of our </w:t>
      </w:r>
      <w:r w:rsidR="004B6942">
        <w:t>Successive</w:t>
      </w:r>
      <w:r w:rsidR="00C40B79">
        <w:t xml:space="preserve"> Block Conjugate Gradient V</w:t>
      </w:r>
      <w:r>
        <w:t xml:space="preserve">ariant is </w:t>
      </w:r>
      <w:proofErr w:type="gramStart"/>
      <w:r>
        <w:t>O(</w:t>
      </w:r>
      <w:proofErr w:type="gramEnd"/>
      <w:r w:rsidR="00D23A4A">
        <w:t>d*</w:t>
      </w:r>
      <w:r>
        <w:t xml:space="preserve">n^2 + d^2*n + d^3) (see supplement for complexity analysis). It is hard to imagine a case where d &gt; n, and in fact most often n &gt;&gt; d, </w:t>
      </w:r>
      <w:r w:rsidR="00D23A4A">
        <w:t>as</w:t>
      </w:r>
      <w:r>
        <w:t xml:space="preserve"> in the original </w:t>
      </w:r>
      <w:proofErr w:type="spellStart"/>
      <w:r>
        <w:t>MouseFunc</w:t>
      </w:r>
      <w:proofErr w:type="spellEnd"/>
      <w:r>
        <w:t xml:space="preserve"> competition where n = 21,603 genes and d = 4</w:t>
      </w:r>
      <w:r w:rsidR="00C40B79">
        <w:t xml:space="preserve">88 </w:t>
      </w:r>
      <w:r w:rsidR="000A50BF">
        <w:t xml:space="preserve">categories </w:t>
      </w:r>
      <w:r w:rsidR="00C40B79">
        <w:t>for the novel evaluation</w:t>
      </w:r>
    </w:p>
    <w:p w:rsidR="00C40B79" w:rsidRDefault="00C40B79" w:rsidP="00A842F6">
      <w:r>
        <w:tab/>
      </w:r>
      <w:r w:rsidR="00662DF5">
        <w:t>Although the per-iteration complexity of both algorithms is similar</w:t>
      </w:r>
      <w:r w:rsidR="00BF1E5A">
        <w:t>, t</w:t>
      </w:r>
      <w:r>
        <w:t>he number of iterati</w:t>
      </w:r>
      <w:r w:rsidR="00BF1E5A">
        <w:t>ons required</w:t>
      </w:r>
      <w:r>
        <w:t xml:space="preserve"> is not identical, nor </w:t>
      </w:r>
      <w:r w:rsidR="00451205">
        <w:t>are</w:t>
      </w:r>
      <w:r>
        <w:t xml:space="preserve"> the constant</w:t>
      </w:r>
      <w:r w:rsidR="00451205">
        <w:t>s applied to each</w:t>
      </w:r>
      <w:r>
        <w:t xml:space="preserve">. Since the exact complexity of SBCGV is </w:t>
      </w:r>
      <w:r w:rsidR="00865E57">
        <w:t>conditional</w:t>
      </w:r>
      <w:r>
        <w:t xml:space="preserve"> on the size of the dependent system, and whether or not a secondary phase is required, we turn to an empirical evaluation of flops in order to measure </w:t>
      </w:r>
      <w:r w:rsidR="004704C3">
        <w:t>algorithmic performance. Table 1</w:t>
      </w:r>
      <w:r>
        <w:t xml:space="preserve"> shows the comparison of the flops required to solve the GRF problem for each function individually with the conju</w:t>
      </w:r>
      <w:r w:rsidR="0026318C">
        <w:t>gate gradient algorithm, and the flops required by the simultaneous SBCGV algorithm, for different numbers of categories</w:t>
      </w:r>
      <w:r w:rsidR="00377415">
        <w:t xml:space="preserve">, as well as the final norm of the residual matrix: </w:t>
      </w:r>
      <w:proofErr w:type="gramStart"/>
      <w:r w:rsidR="00377415">
        <w:t>norm</w:t>
      </w:r>
      <w:r w:rsidR="001D18B5">
        <w:t>(</w:t>
      </w:r>
      <w:proofErr w:type="gramEnd"/>
      <w:r w:rsidR="001D18B5">
        <w:t>Ax-b</w:t>
      </w:r>
      <w:r w:rsidR="00377415">
        <w:t>).</w:t>
      </w:r>
    </w:p>
    <w:p w:rsidR="003240FF" w:rsidRPr="00662DF5" w:rsidRDefault="00065FA8" w:rsidP="00A842F6">
      <w:r>
        <w:tab/>
        <w:t>These results show a 30</w:t>
      </w:r>
      <w:r w:rsidR="00095ED7">
        <w:t>% reduction in the number of flops required</w:t>
      </w:r>
      <w:r w:rsidR="0013587C">
        <w:t xml:space="preserve"> for the prediction task on original </w:t>
      </w:r>
      <w:proofErr w:type="spellStart"/>
      <w:r w:rsidR="0013587C">
        <w:t>MouseFunc</w:t>
      </w:r>
      <w:proofErr w:type="spellEnd"/>
      <w:r w:rsidR="0013587C">
        <w:t xml:space="preserve"> data</w:t>
      </w:r>
      <w:r w:rsidR="00095ED7">
        <w:t>, while converging to a solution with smaller residual</w:t>
      </w:r>
      <w:r w:rsidR="00F24CD7">
        <w:t>s</w:t>
      </w:r>
      <w:r w:rsidR="00095ED7">
        <w:t xml:space="preserve"> as well.</w:t>
      </w:r>
      <w:r w:rsidR="00AC16B6">
        <w:t xml:space="preserve"> </w:t>
      </w:r>
      <w:r w:rsidR="00DB7ABF">
        <w:t xml:space="preserve">On the yeast benchmark, the reduction in flops was </w:t>
      </w:r>
      <w:r w:rsidR="00C416A8">
        <w:t>lower at</w:t>
      </w:r>
      <w:r w:rsidR="00DB7ABF">
        <w:t xml:space="preserve"> 22% due to the fact that the ration between n and d is much smaller.</w:t>
      </w:r>
      <w:r w:rsidR="00A9082F">
        <w:t xml:space="preserve"> </w:t>
      </w:r>
      <w:r w:rsidR="00956F93">
        <w:t xml:space="preserve">As expected there is an observable increase in computation saved as the number of categories increases, but this is bounded by the fact that our algorithm splits the categories into subsets with a maximum size of 500. This suggests that further </w:t>
      </w:r>
      <w:r w:rsidR="00A51B13">
        <w:t>computation</w:t>
      </w:r>
      <w:r w:rsidR="00956F93">
        <w:t xml:space="preserve"> could be </w:t>
      </w:r>
      <w:r w:rsidR="00A51B13">
        <w:t>saved</w:t>
      </w:r>
      <w:r w:rsidR="00956F93">
        <w:t xml:space="preserve"> by devising a suitable strategy to deal with unruly condition numbers for larger sets of RHS vectors. The work of </w:t>
      </w:r>
      <w:proofErr w:type="spellStart"/>
      <w:r w:rsidR="00956F93">
        <w:t>Suarjana</w:t>
      </w:r>
      <w:proofErr w:type="spellEnd"/>
      <w:r w:rsidR="00956F93">
        <w:t xml:space="preserve"> and Law also suggests that a pre-conditioner applied to the data might help reduce the number of iterations required as well.</w:t>
      </w:r>
    </w:p>
    <w:p w:rsidR="004D01C0" w:rsidRDefault="004D01C0" w:rsidP="00A842F6">
      <w:pPr>
        <w:rPr>
          <w:b/>
        </w:rPr>
      </w:pPr>
    </w:p>
    <w:p w:rsidR="008A439D" w:rsidRDefault="003E6C2E" w:rsidP="00A842F6">
      <w:pPr>
        <w:rPr>
          <w:b/>
        </w:rPr>
      </w:pPr>
      <w:r>
        <w:rPr>
          <w:b/>
        </w:rPr>
        <w:t>Table 3</w:t>
      </w:r>
      <w:r w:rsidR="001D18B5">
        <w:rPr>
          <w:b/>
        </w:rPr>
        <w:t xml:space="preserve"> flops</w:t>
      </w:r>
      <w:r w:rsidR="00897B10">
        <w:rPr>
          <w:b/>
        </w:rPr>
        <w:t xml:space="preserve"> and error defined as the norm of the residual matrix</w:t>
      </w:r>
    </w:p>
    <w:tbl>
      <w:tblPr>
        <w:tblStyle w:val="TableGrid"/>
        <w:tblW w:w="9648" w:type="dxa"/>
        <w:tblLook w:val="04A0"/>
      </w:tblPr>
      <w:tblGrid>
        <w:gridCol w:w="2205"/>
        <w:gridCol w:w="1413"/>
        <w:gridCol w:w="3021"/>
        <w:gridCol w:w="3009"/>
      </w:tblGrid>
      <w:tr w:rsidR="004704C3">
        <w:trPr>
          <w:trHeight w:val="630"/>
        </w:trPr>
        <w:tc>
          <w:tcPr>
            <w:tcW w:w="2205" w:type="dxa"/>
          </w:tcPr>
          <w:p w:rsidR="004704C3" w:rsidRDefault="004704C3" w:rsidP="00A842F6">
            <w:pPr>
              <w:rPr>
                <w:b/>
              </w:rPr>
            </w:pPr>
            <w:r>
              <w:rPr>
                <w:b/>
              </w:rPr>
              <w:t>Setting</w:t>
            </w:r>
          </w:p>
        </w:tc>
        <w:tc>
          <w:tcPr>
            <w:tcW w:w="1413" w:type="dxa"/>
          </w:tcPr>
          <w:p w:rsidR="004704C3" w:rsidRDefault="004704C3" w:rsidP="00A842F6">
            <w:pPr>
              <w:rPr>
                <w:b/>
              </w:rPr>
            </w:pPr>
            <w:r>
              <w:rPr>
                <w:b/>
              </w:rPr>
              <w:t xml:space="preserve">NO. </w:t>
            </w:r>
            <w:proofErr w:type="gramStart"/>
            <w:r>
              <w:rPr>
                <w:b/>
              </w:rPr>
              <w:t>of</w:t>
            </w:r>
            <w:proofErr w:type="gramEnd"/>
            <w:r>
              <w:rPr>
                <w:b/>
              </w:rPr>
              <w:t xml:space="preserve"> categories</w:t>
            </w:r>
          </w:p>
        </w:tc>
        <w:tc>
          <w:tcPr>
            <w:tcW w:w="3021" w:type="dxa"/>
          </w:tcPr>
          <w:p w:rsidR="004704C3" w:rsidRDefault="004704C3" w:rsidP="00A842F6">
            <w:pPr>
              <w:rPr>
                <w:b/>
              </w:rPr>
            </w:pPr>
            <w:r>
              <w:rPr>
                <w:b/>
              </w:rPr>
              <w:t xml:space="preserve">Serial Conj Grad </w:t>
            </w:r>
          </w:p>
          <w:p w:rsidR="004704C3" w:rsidRDefault="004704C3" w:rsidP="00A842F6">
            <w:pPr>
              <w:rPr>
                <w:b/>
              </w:rPr>
            </w:pPr>
            <w:r>
              <w:rPr>
                <w:b/>
              </w:rPr>
              <w:t>(Flops, error)</w:t>
            </w:r>
          </w:p>
        </w:tc>
        <w:tc>
          <w:tcPr>
            <w:tcW w:w="3009" w:type="dxa"/>
          </w:tcPr>
          <w:p w:rsidR="004704C3" w:rsidRDefault="004704C3" w:rsidP="00A842F6">
            <w:pPr>
              <w:rPr>
                <w:b/>
              </w:rPr>
            </w:pPr>
            <w:r>
              <w:rPr>
                <w:b/>
              </w:rPr>
              <w:t>SBCGV</w:t>
            </w:r>
          </w:p>
          <w:p w:rsidR="004704C3" w:rsidRDefault="004704C3" w:rsidP="00A842F6">
            <w:pPr>
              <w:rPr>
                <w:b/>
              </w:rPr>
            </w:pPr>
            <w:r>
              <w:rPr>
                <w:b/>
              </w:rPr>
              <w:t>(Flops, error)</w:t>
            </w:r>
          </w:p>
        </w:tc>
      </w:tr>
      <w:tr w:rsidR="004704C3">
        <w:trPr>
          <w:trHeight w:val="630"/>
        </w:trPr>
        <w:tc>
          <w:tcPr>
            <w:tcW w:w="2205" w:type="dxa"/>
          </w:tcPr>
          <w:p w:rsidR="004704C3" w:rsidRDefault="004704C3" w:rsidP="00A842F6">
            <w:pPr>
              <w:rPr>
                <w:b/>
              </w:rPr>
            </w:pPr>
            <w:r>
              <w:rPr>
                <w:b/>
              </w:rPr>
              <w:t>Mouse Example</w:t>
            </w:r>
          </w:p>
        </w:tc>
        <w:tc>
          <w:tcPr>
            <w:tcW w:w="1413" w:type="dxa"/>
          </w:tcPr>
          <w:p w:rsidR="004704C3" w:rsidRDefault="004704C3" w:rsidP="004704C3">
            <w:pPr>
              <w:rPr>
                <w:b/>
              </w:rPr>
            </w:pPr>
            <w:r>
              <w:rPr>
                <w:b/>
              </w:rPr>
              <w:t xml:space="preserve">10 </w:t>
            </w:r>
          </w:p>
        </w:tc>
        <w:tc>
          <w:tcPr>
            <w:tcW w:w="3021" w:type="dxa"/>
          </w:tcPr>
          <w:p w:rsidR="004704C3" w:rsidRDefault="004704C3" w:rsidP="00A842F6">
            <w:pPr>
              <w:rPr>
                <w:b/>
              </w:rPr>
            </w:pPr>
            <w:r>
              <w:rPr>
                <w:b/>
              </w:rPr>
              <w:t>(</w:t>
            </w:r>
            <w:r w:rsidRPr="00BF6799">
              <w:rPr>
                <w:b/>
              </w:rPr>
              <w:t>1.8206e+11</w:t>
            </w:r>
            <w:r>
              <w:rPr>
                <w:b/>
              </w:rPr>
              <w:t xml:space="preserve">, </w:t>
            </w:r>
            <w:r w:rsidRPr="00BF6799">
              <w:rPr>
                <w:b/>
              </w:rPr>
              <w:t>1.4869e-08</w:t>
            </w:r>
            <w:r>
              <w:rPr>
                <w:b/>
              </w:rPr>
              <w:t>)</w:t>
            </w:r>
          </w:p>
        </w:tc>
        <w:tc>
          <w:tcPr>
            <w:tcW w:w="3009" w:type="dxa"/>
          </w:tcPr>
          <w:p w:rsidR="004704C3" w:rsidRDefault="004704C3" w:rsidP="00A842F6">
            <w:pPr>
              <w:rPr>
                <w:b/>
              </w:rPr>
            </w:pPr>
            <w:r>
              <w:rPr>
                <w:b/>
              </w:rPr>
              <w:t>(</w:t>
            </w:r>
            <w:r w:rsidRPr="00D52A5A">
              <w:rPr>
                <w:b/>
              </w:rPr>
              <w:t>1.5343e+11</w:t>
            </w:r>
            <w:r>
              <w:rPr>
                <w:b/>
              </w:rPr>
              <w:t xml:space="preserve">, </w:t>
            </w:r>
            <w:r w:rsidRPr="00D52A5A">
              <w:rPr>
                <w:b/>
              </w:rPr>
              <w:t>1.1381e-08</w:t>
            </w:r>
            <w:r>
              <w:rPr>
                <w:b/>
              </w:rPr>
              <w:t>)</w:t>
            </w:r>
          </w:p>
        </w:tc>
      </w:tr>
      <w:tr w:rsidR="004704C3">
        <w:trPr>
          <w:trHeight w:val="678"/>
        </w:trPr>
        <w:tc>
          <w:tcPr>
            <w:tcW w:w="2205" w:type="dxa"/>
          </w:tcPr>
          <w:p w:rsidR="004704C3" w:rsidRDefault="004704C3" w:rsidP="00C70BE7">
            <w:pPr>
              <w:rPr>
                <w:b/>
              </w:rPr>
            </w:pPr>
            <w:r>
              <w:rPr>
                <w:b/>
              </w:rPr>
              <w:t>Mouse parameter tuning</w:t>
            </w:r>
          </w:p>
        </w:tc>
        <w:tc>
          <w:tcPr>
            <w:tcW w:w="1413" w:type="dxa"/>
          </w:tcPr>
          <w:p w:rsidR="004704C3" w:rsidRDefault="004704C3" w:rsidP="004704C3">
            <w:pPr>
              <w:rPr>
                <w:b/>
              </w:rPr>
            </w:pPr>
            <w:r>
              <w:rPr>
                <w:b/>
              </w:rPr>
              <w:t xml:space="preserve">342 </w:t>
            </w:r>
          </w:p>
        </w:tc>
        <w:tc>
          <w:tcPr>
            <w:tcW w:w="3021" w:type="dxa"/>
          </w:tcPr>
          <w:p w:rsidR="004704C3" w:rsidRDefault="004704C3" w:rsidP="00A842F6">
            <w:pPr>
              <w:rPr>
                <w:b/>
              </w:rPr>
            </w:pPr>
            <w:r>
              <w:rPr>
                <w:b/>
              </w:rPr>
              <w:t>(</w:t>
            </w:r>
            <w:r w:rsidRPr="00CA682E">
              <w:rPr>
                <w:b/>
              </w:rPr>
              <w:t>5.8418e+12</w:t>
            </w:r>
            <w:r>
              <w:rPr>
                <w:b/>
              </w:rPr>
              <w:t xml:space="preserve">, </w:t>
            </w:r>
            <w:r w:rsidRPr="00C70BE7">
              <w:rPr>
                <w:b/>
              </w:rPr>
              <w:t>6.1187e-08</w:t>
            </w:r>
            <w:r>
              <w:rPr>
                <w:b/>
              </w:rPr>
              <w:t>)</w:t>
            </w:r>
          </w:p>
        </w:tc>
        <w:tc>
          <w:tcPr>
            <w:tcW w:w="3009" w:type="dxa"/>
          </w:tcPr>
          <w:p w:rsidR="004704C3" w:rsidRDefault="004704C3" w:rsidP="00A842F6">
            <w:pPr>
              <w:rPr>
                <w:b/>
              </w:rPr>
            </w:pPr>
            <w:r>
              <w:rPr>
                <w:b/>
              </w:rPr>
              <w:t>(</w:t>
            </w:r>
            <w:r w:rsidRPr="00C70BE7">
              <w:rPr>
                <w:b/>
              </w:rPr>
              <w:t>4.0961e+12</w:t>
            </w:r>
            <w:r>
              <w:rPr>
                <w:b/>
              </w:rPr>
              <w:t xml:space="preserve">, </w:t>
            </w:r>
            <w:r w:rsidRPr="00C70BE7">
              <w:rPr>
                <w:b/>
              </w:rPr>
              <w:t>5.8895e-08</w:t>
            </w:r>
            <w:r>
              <w:rPr>
                <w:b/>
              </w:rPr>
              <w:t>)</w:t>
            </w:r>
          </w:p>
        </w:tc>
      </w:tr>
      <w:tr w:rsidR="004704C3">
        <w:trPr>
          <w:trHeight w:val="630"/>
        </w:trPr>
        <w:tc>
          <w:tcPr>
            <w:tcW w:w="2205" w:type="dxa"/>
          </w:tcPr>
          <w:p w:rsidR="004704C3" w:rsidRDefault="004704C3" w:rsidP="00A842F6">
            <w:pPr>
              <w:rPr>
                <w:b/>
              </w:rPr>
            </w:pPr>
            <w:r>
              <w:rPr>
                <w:b/>
              </w:rPr>
              <w:t>Mouse parameter tuning, 4 pairs of parameters</w:t>
            </w:r>
          </w:p>
        </w:tc>
        <w:tc>
          <w:tcPr>
            <w:tcW w:w="1413" w:type="dxa"/>
          </w:tcPr>
          <w:p w:rsidR="004704C3" w:rsidRDefault="004704C3" w:rsidP="004704C3">
            <w:pPr>
              <w:rPr>
                <w:b/>
              </w:rPr>
            </w:pPr>
            <w:r>
              <w:rPr>
                <w:b/>
              </w:rPr>
              <w:t xml:space="preserve">1420 </w:t>
            </w:r>
            <w:r w:rsidR="00A9082F">
              <w:rPr>
                <w:b/>
              </w:rPr>
              <w:t>(subsets of 474, 474, and 472)</w:t>
            </w:r>
          </w:p>
        </w:tc>
        <w:tc>
          <w:tcPr>
            <w:tcW w:w="3021" w:type="dxa"/>
          </w:tcPr>
          <w:p w:rsidR="004704C3" w:rsidRDefault="004704C3" w:rsidP="00A842F6">
            <w:pPr>
              <w:rPr>
                <w:b/>
              </w:rPr>
            </w:pPr>
            <w:r>
              <w:rPr>
                <w:b/>
              </w:rPr>
              <w:t>(</w:t>
            </w:r>
            <w:r w:rsidRPr="00DC0EC2">
              <w:rPr>
                <w:b/>
              </w:rPr>
              <w:t>2.4178e+13</w:t>
            </w:r>
            <w:r>
              <w:rPr>
                <w:b/>
              </w:rPr>
              <w:t>,</w:t>
            </w:r>
            <w:r w:rsidRPr="00DC0EC2">
              <w:rPr>
                <w:b/>
              </w:rPr>
              <w:t xml:space="preserve"> 1.1884e-07</w:t>
            </w:r>
            <w:r>
              <w:rPr>
                <w:b/>
              </w:rPr>
              <w:t>)</w:t>
            </w:r>
          </w:p>
        </w:tc>
        <w:tc>
          <w:tcPr>
            <w:tcW w:w="3009" w:type="dxa"/>
          </w:tcPr>
          <w:p w:rsidR="004704C3" w:rsidRDefault="004704C3" w:rsidP="00A842F6">
            <w:pPr>
              <w:rPr>
                <w:b/>
              </w:rPr>
            </w:pPr>
            <w:r>
              <w:rPr>
                <w:b/>
              </w:rPr>
              <w:t>(</w:t>
            </w:r>
            <w:r w:rsidRPr="00DC0EC2">
              <w:rPr>
                <w:b/>
              </w:rPr>
              <w:t>1.6844e+13</w:t>
            </w:r>
            <w:r>
              <w:rPr>
                <w:b/>
              </w:rPr>
              <w:t xml:space="preserve">, </w:t>
            </w:r>
            <w:r w:rsidRPr="00DC0EC2">
              <w:rPr>
                <w:b/>
              </w:rPr>
              <w:t>9.1782e-08</w:t>
            </w:r>
            <w:r>
              <w:rPr>
                <w:b/>
              </w:rPr>
              <w:t>)</w:t>
            </w:r>
          </w:p>
        </w:tc>
      </w:tr>
      <w:tr w:rsidR="004704C3">
        <w:trPr>
          <w:trHeight w:val="630"/>
        </w:trPr>
        <w:tc>
          <w:tcPr>
            <w:tcW w:w="2205" w:type="dxa"/>
          </w:tcPr>
          <w:p w:rsidR="004704C3" w:rsidRDefault="004704C3" w:rsidP="00A842F6">
            <w:pPr>
              <w:rPr>
                <w:b/>
              </w:rPr>
            </w:pPr>
            <w:r>
              <w:rPr>
                <w:b/>
              </w:rPr>
              <w:t>Yeast parameter tuning</w:t>
            </w:r>
          </w:p>
        </w:tc>
        <w:tc>
          <w:tcPr>
            <w:tcW w:w="1413" w:type="dxa"/>
          </w:tcPr>
          <w:p w:rsidR="004704C3" w:rsidRDefault="004704C3" w:rsidP="004704C3">
            <w:pPr>
              <w:rPr>
                <w:b/>
              </w:rPr>
            </w:pPr>
            <w:r>
              <w:rPr>
                <w:b/>
              </w:rPr>
              <w:t xml:space="preserve">426 </w:t>
            </w:r>
          </w:p>
        </w:tc>
        <w:tc>
          <w:tcPr>
            <w:tcW w:w="3021" w:type="dxa"/>
          </w:tcPr>
          <w:p w:rsidR="004704C3" w:rsidRPr="00DC0EC2" w:rsidRDefault="004704C3" w:rsidP="00A842F6">
            <w:pPr>
              <w:rPr>
                <w:b/>
              </w:rPr>
            </w:pPr>
            <w:r>
              <w:rPr>
                <w:b/>
              </w:rPr>
              <w:t>(</w:t>
            </w:r>
            <w:r w:rsidRPr="00D16C52">
              <w:rPr>
                <w:b/>
              </w:rPr>
              <w:t>1.9368e+11</w:t>
            </w:r>
            <w:r>
              <w:rPr>
                <w:b/>
              </w:rPr>
              <w:t xml:space="preserve">, </w:t>
            </w:r>
            <w:r w:rsidRPr="00D16C52">
              <w:rPr>
                <w:b/>
              </w:rPr>
              <w:t>3.3293e-08</w:t>
            </w:r>
            <w:r>
              <w:rPr>
                <w:b/>
              </w:rPr>
              <w:t>)</w:t>
            </w:r>
          </w:p>
        </w:tc>
        <w:tc>
          <w:tcPr>
            <w:tcW w:w="3009" w:type="dxa"/>
          </w:tcPr>
          <w:p w:rsidR="004704C3" w:rsidRPr="00DC0EC2" w:rsidRDefault="004704C3" w:rsidP="00A842F6">
            <w:pPr>
              <w:rPr>
                <w:b/>
              </w:rPr>
            </w:pPr>
            <w:r>
              <w:rPr>
                <w:b/>
              </w:rPr>
              <w:t>(</w:t>
            </w:r>
            <w:r w:rsidRPr="00D16C52">
              <w:rPr>
                <w:b/>
              </w:rPr>
              <w:t>1.5216e+11</w:t>
            </w:r>
            <w:r>
              <w:rPr>
                <w:b/>
              </w:rPr>
              <w:t xml:space="preserve">, </w:t>
            </w:r>
            <w:r w:rsidRPr="00D16C52">
              <w:rPr>
                <w:b/>
              </w:rPr>
              <w:t>3.7322e-08</w:t>
            </w:r>
            <w:r>
              <w:rPr>
                <w:b/>
              </w:rPr>
              <w:t>)</w:t>
            </w:r>
          </w:p>
        </w:tc>
      </w:tr>
      <w:tr w:rsidR="004704C3">
        <w:trPr>
          <w:trHeight w:val="630"/>
        </w:trPr>
        <w:tc>
          <w:tcPr>
            <w:tcW w:w="2205" w:type="dxa"/>
          </w:tcPr>
          <w:p w:rsidR="004704C3" w:rsidRDefault="004704C3" w:rsidP="00A842F6">
            <w:pPr>
              <w:rPr>
                <w:b/>
              </w:rPr>
            </w:pPr>
            <w:r>
              <w:rPr>
                <w:b/>
              </w:rPr>
              <w:t>Yeast parameter tuning, 4 pairs of parameters</w:t>
            </w:r>
          </w:p>
        </w:tc>
        <w:tc>
          <w:tcPr>
            <w:tcW w:w="1413" w:type="dxa"/>
          </w:tcPr>
          <w:p w:rsidR="004704C3" w:rsidRDefault="004704C3" w:rsidP="004704C3">
            <w:pPr>
              <w:rPr>
                <w:b/>
              </w:rPr>
            </w:pPr>
            <w:r>
              <w:rPr>
                <w:b/>
              </w:rPr>
              <w:t>1704</w:t>
            </w:r>
          </w:p>
          <w:p w:rsidR="00A9082F" w:rsidRDefault="00A9082F" w:rsidP="004704C3">
            <w:pPr>
              <w:rPr>
                <w:b/>
              </w:rPr>
            </w:pPr>
            <w:r>
              <w:rPr>
                <w:b/>
              </w:rPr>
              <w:t>(</w:t>
            </w:r>
            <w:proofErr w:type="gramStart"/>
            <w:r>
              <w:rPr>
                <w:b/>
              </w:rPr>
              <w:t>subsets</w:t>
            </w:r>
            <w:proofErr w:type="gramEnd"/>
            <w:r>
              <w:rPr>
                <w:b/>
              </w:rPr>
              <w:t xml:space="preserve"> of </w:t>
            </w:r>
            <w:r w:rsidR="00956F93">
              <w:rPr>
                <w:b/>
              </w:rPr>
              <w:t>426)</w:t>
            </w:r>
          </w:p>
        </w:tc>
        <w:tc>
          <w:tcPr>
            <w:tcW w:w="3021" w:type="dxa"/>
          </w:tcPr>
          <w:p w:rsidR="004704C3" w:rsidRPr="00DC0EC2" w:rsidRDefault="004704C3" w:rsidP="00A842F6">
            <w:pPr>
              <w:rPr>
                <w:b/>
              </w:rPr>
            </w:pPr>
            <w:r>
              <w:rPr>
                <w:b/>
              </w:rPr>
              <w:t>(</w:t>
            </w:r>
            <w:r w:rsidRPr="00D16C52">
              <w:rPr>
                <w:b/>
              </w:rPr>
              <w:t>7.9071e+11</w:t>
            </w:r>
            <w:r>
              <w:rPr>
                <w:b/>
              </w:rPr>
              <w:t xml:space="preserve">, </w:t>
            </w:r>
            <w:r w:rsidRPr="00D16C52">
              <w:rPr>
                <w:b/>
              </w:rPr>
              <w:t>8.8582e-08</w:t>
            </w:r>
            <w:r>
              <w:rPr>
                <w:b/>
              </w:rPr>
              <w:t>)</w:t>
            </w:r>
          </w:p>
        </w:tc>
        <w:tc>
          <w:tcPr>
            <w:tcW w:w="3009" w:type="dxa"/>
          </w:tcPr>
          <w:p w:rsidR="004704C3" w:rsidRPr="00DC0EC2" w:rsidRDefault="004704C3" w:rsidP="00A842F6">
            <w:pPr>
              <w:rPr>
                <w:b/>
              </w:rPr>
            </w:pPr>
            <w:r>
              <w:rPr>
                <w:b/>
              </w:rPr>
              <w:t>(</w:t>
            </w:r>
            <w:r w:rsidRPr="00D16C52">
              <w:rPr>
                <w:b/>
              </w:rPr>
              <w:t>6.1603e+11</w:t>
            </w:r>
            <w:r>
              <w:rPr>
                <w:b/>
              </w:rPr>
              <w:t>,</w:t>
            </w:r>
            <w:r w:rsidRPr="00D16C52">
              <w:rPr>
                <w:b/>
              </w:rPr>
              <w:t xml:space="preserve"> 5.5898e-08</w:t>
            </w:r>
            <w:r>
              <w:rPr>
                <w:b/>
              </w:rPr>
              <w:t>)</w:t>
            </w:r>
          </w:p>
        </w:tc>
      </w:tr>
    </w:tbl>
    <w:p w:rsidR="00A842F6" w:rsidRDefault="00A842F6" w:rsidP="00A842F6">
      <w:pPr>
        <w:rPr>
          <w:b/>
        </w:rPr>
      </w:pPr>
      <w:r>
        <w:rPr>
          <w:b/>
        </w:rPr>
        <w:t xml:space="preserve">5. </w:t>
      </w:r>
      <w:r w:rsidR="002D2BB4">
        <w:rPr>
          <w:b/>
        </w:rPr>
        <w:t>Conclusion</w:t>
      </w:r>
    </w:p>
    <w:p w:rsidR="003240FF" w:rsidRDefault="00B13B46" w:rsidP="00A842F6">
      <w:r>
        <w:rPr>
          <w:b/>
        </w:rPr>
        <w:tab/>
      </w:r>
      <w:r w:rsidR="004630ED">
        <w:t>We presented several adapt</w:t>
      </w:r>
      <w:r w:rsidR="00AF6468">
        <w:t>at</w:t>
      </w:r>
      <w:r w:rsidR="004630ED">
        <w:t xml:space="preserve">ions of the </w:t>
      </w:r>
      <w:proofErr w:type="spellStart"/>
      <w:r w:rsidR="004630ED">
        <w:t>GeneMania</w:t>
      </w:r>
      <w:proofErr w:type="spellEnd"/>
      <w:r w:rsidR="004630ED">
        <w:t xml:space="preserve"> function prediction algorithm, which resulted in substantial performance increases across several benchmarks. These improvements included a novel method of choosing negative examples, which is broadly applicable to other function prediction methods as well, and a parameterized Bayesian methodology for computing prior label biases. We also introduced a new optimization </w:t>
      </w:r>
      <w:r w:rsidR="0048653E">
        <w:t>methodology, which</w:t>
      </w:r>
      <w:r w:rsidR="004630ED">
        <w:t xml:space="preserve"> </w:t>
      </w:r>
      <w:r w:rsidR="00A36911">
        <w:t>substantially decreased</w:t>
      </w:r>
      <w:r w:rsidR="00885602">
        <w:t xml:space="preserve"> computational costs.</w:t>
      </w:r>
    </w:p>
    <w:p w:rsidR="00BA443A" w:rsidRDefault="00BA443A" w:rsidP="00A842F6">
      <w:r>
        <w:tab/>
        <w:t xml:space="preserve">We devised a framework for tuning parameters in a synthetic novel set which added further performance gain in the novel setting in mouse, but requires additional work to combat biases inherent in the association networks. </w:t>
      </w:r>
      <w:del w:id="144" w:author="" w:date="2012-08-25T06:34:00Z">
        <w:r w:rsidR="005060F6" w:rsidDel="00964F84">
          <w:delText>One of our other modifications, the</w:delText>
        </w:r>
      </w:del>
      <w:ins w:id="145" w:author="" w:date="2012-08-25T06:34:00Z">
        <w:r w:rsidR="00964F84">
          <w:t>Our new</w:t>
        </w:r>
      </w:ins>
      <w:r w:rsidR="005060F6">
        <w:t xml:space="preserve"> SWSN network combination algorithm</w:t>
      </w:r>
      <w:del w:id="146" w:author="" w:date="2012-08-25T06:34:00Z">
        <w:r w:rsidR="005060F6" w:rsidDel="00964F84">
          <w:delText>, exhibited mixed results, but</w:delText>
        </w:r>
      </w:del>
      <w:r w:rsidR="005060F6">
        <w:t xml:space="preserve"> </w:t>
      </w:r>
      <w:r w:rsidR="00383A78">
        <w:t xml:space="preserve">shows promise if </w:t>
      </w:r>
      <w:proofErr w:type="gramStart"/>
      <w:r w:rsidR="00383A78">
        <w:t>even-better</w:t>
      </w:r>
      <w:proofErr w:type="gramEnd"/>
      <w:r w:rsidR="00383A78">
        <w:t xml:space="preserve"> performing</w:t>
      </w:r>
      <w:r w:rsidR="005060F6">
        <w:t xml:space="preserve"> negative example methods are developed</w:t>
      </w:r>
      <w:ins w:id="147" w:author="" w:date="2012-08-25T06:34:00Z">
        <w:r w:rsidR="00964F84">
          <w:t>, though it does not significantly improve performance as of now</w:t>
        </w:r>
      </w:ins>
      <w:r w:rsidR="005060F6">
        <w:t xml:space="preserve">. </w:t>
      </w:r>
      <w:r>
        <w:t>Finally, we present</w:t>
      </w:r>
      <w:r w:rsidR="0048653E">
        <w:t>ed</w:t>
      </w:r>
      <w:r>
        <w:t xml:space="preserve"> a new evaluation metric </w:t>
      </w:r>
      <w:del w:id="148" w:author="" w:date="2012-08-25T06:35:00Z">
        <w:r w:rsidDel="00964F84">
          <w:delText>that is robust to averaging over multiple function categories</w:delText>
        </w:r>
        <w:r w:rsidR="005060F6" w:rsidDel="00964F84">
          <w:delText xml:space="preserve">, but </w:delText>
        </w:r>
        <w:r w:rsidR="005060F6" w:rsidDel="00457709">
          <w:delText xml:space="preserve">is </w:delText>
        </w:r>
        <w:r w:rsidR="005060F6" w:rsidDel="00964F84">
          <w:delText>still initiatively</w:delText>
        </w:r>
        <w:r w:rsidR="005060F6" w:rsidDel="00457709">
          <w:delText xml:space="preserve"> interpretable</w:delText>
        </w:r>
        <w:r w:rsidR="006A715E" w:rsidDel="00457709">
          <w:delText xml:space="preserve"> by experimentalists</w:delText>
        </w:r>
        <w:r w:rsidR="005060F6" w:rsidDel="00457709">
          <w:delText xml:space="preserve"> </w:delText>
        </w:r>
      </w:del>
      <w:ins w:id="149" w:author="" w:date="2012-08-25T06:35:00Z">
        <w:r w:rsidR="00457709">
          <w:t>that will help experimentalists</w:t>
        </w:r>
      </w:ins>
      <w:del w:id="150" w:author="" w:date="2012-08-25T06:35:00Z">
        <w:r w:rsidR="005060F6" w:rsidDel="00457709">
          <w:delText>in order to</w:delText>
        </w:r>
      </w:del>
      <w:r w:rsidR="005060F6">
        <w:t xml:space="preserve"> choose predictions to experimentally verify</w:t>
      </w:r>
      <w:ins w:id="151" w:author="" w:date="2012-08-25T06:35:00Z">
        <w:r w:rsidR="00457709">
          <w:t xml:space="preserve"> while still being</w:t>
        </w:r>
        <w:r w:rsidR="00457709">
          <w:t xml:space="preserve"> robust to averaging over multiple function categories</w:t>
        </w:r>
      </w:ins>
      <w:r w:rsidR="005060F6">
        <w:t>.</w:t>
      </w:r>
    </w:p>
    <w:p w:rsidR="0048653E" w:rsidRDefault="0048653E" w:rsidP="00A842F6">
      <w:r>
        <w:tab/>
        <w:t xml:space="preserve">When comparing performance statistics of different algorithms, it is important to keep in mind that a </w:t>
      </w:r>
      <w:r w:rsidR="00AC20BA">
        <w:t xml:space="preserve">difference of a </w:t>
      </w:r>
      <w:r>
        <w:t>few percentage point</w:t>
      </w:r>
      <w:r w:rsidR="00AC20BA">
        <w:t>s</w:t>
      </w:r>
      <w:r>
        <w:t xml:space="preserve"> </w:t>
      </w:r>
      <w:bookmarkStart w:id="152" w:name="_GoBack"/>
      <w:bookmarkEnd w:id="152"/>
      <w:r>
        <w:t>can mean hundreds of new true annotations when applied across all functions. Thus we believe the algorithms presented here have the potential to guide experimentalists to a large number of fruitful assays, and are in general aligned with current biological understanding of how genes are functionally related to each other through different data types.</w:t>
      </w:r>
      <w:del w:id="153" w:author="" w:date="2012-08-25T06:36:00Z">
        <w:r w:rsidDel="00457709">
          <w:delText xml:space="preserve"> Our work also suggests the potential for future efforts addressing the issue of choosing negative examples</w:delText>
        </w:r>
      </w:del>
      <w:r>
        <w:t>.</w:t>
      </w:r>
    </w:p>
    <w:p w:rsidR="003C2B29" w:rsidRPr="00B13B46" w:rsidRDefault="003C2B29" w:rsidP="00A842F6">
      <w:r>
        <w:tab/>
        <w:t>In summary we have shown that function prediction through guilt-by-association can be computed with even more accuracy and efficiency than ever before, and provided insight into some of the inherent difficulties still facing the development and evaluation of protein function prediction algorithms.</w:t>
      </w:r>
    </w:p>
    <w:p w:rsidR="003240FF" w:rsidRDefault="003240FF" w:rsidP="00A842F6"/>
    <w:p w:rsidR="003240FF" w:rsidRDefault="003240FF" w:rsidP="00A842F6">
      <w:pPr>
        <w:rPr>
          <w:b/>
        </w:rPr>
      </w:pPr>
      <w:r>
        <w:rPr>
          <w:b/>
        </w:rPr>
        <w:t>7. References</w:t>
      </w:r>
    </w:p>
    <w:p w:rsidR="003240FF" w:rsidRPr="003240FF" w:rsidRDefault="003240FF" w:rsidP="00A842F6">
      <w:r>
        <w:t>Couldn’t have done it without</w:t>
      </w:r>
    </w:p>
    <w:p w:rsidR="00FB5162" w:rsidRDefault="00FB5162"/>
    <w:sectPr w:rsidR="00FB5162" w:rsidSect="00FB516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600000000000000"/>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oNotTrackMoves/>
  <w:defaultTabStop w:val="720"/>
  <w:displayHorizontalDrawingGridEvery w:val="0"/>
  <w:displayVerticalDrawingGridEvery w:val="0"/>
  <w:doNotUseMarginsForDrawingGridOrigin/>
  <w:noPunctuationKerning/>
  <w:characterSpacingControl w:val="doNotCompress"/>
  <w:savePreviewPicture/>
  <w:compat>
    <w:useFELayout/>
  </w:compat>
  <w:rsids>
    <w:rsidRoot w:val="00A842F6"/>
    <w:rsid w:val="00000EB2"/>
    <w:rsid w:val="00001FFD"/>
    <w:rsid w:val="00002D65"/>
    <w:rsid w:val="00012732"/>
    <w:rsid w:val="00016D31"/>
    <w:rsid w:val="00026146"/>
    <w:rsid w:val="00034925"/>
    <w:rsid w:val="000368D6"/>
    <w:rsid w:val="00037269"/>
    <w:rsid w:val="0005128D"/>
    <w:rsid w:val="00051779"/>
    <w:rsid w:val="000542DC"/>
    <w:rsid w:val="00055E20"/>
    <w:rsid w:val="00057B0C"/>
    <w:rsid w:val="000612EE"/>
    <w:rsid w:val="00065122"/>
    <w:rsid w:val="000655A5"/>
    <w:rsid w:val="00065FA8"/>
    <w:rsid w:val="000714DB"/>
    <w:rsid w:val="00077B02"/>
    <w:rsid w:val="00091CCD"/>
    <w:rsid w:val="00095ED7"/>
    <w:rsid w:val="00095ED8"/>
    <w:rsid w:val="000A13A3"/>
    <w:rsid w:val="000A50BF"/>
    <w:rsid w:val="000C0FBF"/>
    <w:rsid w:val="000D4524"/>
    <w:rsid w:val="000D7365"/>
    <w:rsid w:val="000E0398"/>
    <w:rsid w:val="000E24A1"/>
    <w:rsid w:val="000F479A"/>
    <w:rsid w:val="000F4A9C"/>
    <w:rsid w:val="000F4C1C"/>
    <w:rsid w:val="001039F9"/>
    <w:rsid w:val="0010682B"/>
    <w:rsid w:val="00106DD3"/>
    <w:rsid w:val="00110358"/>
    <w:rsid w:val="00110CA0"/>
    <w:rsid w:val="001117AD"/>
    <w:rsid w:val="00135262"/>
    <w:rsid w:val="0013587C"/>
    <w:rsid w:val="0013691B"/>
    <w:rsid w:val="001439E8"/>
    <w:rsid w:val="00143CFC"/>
    <w:rsid w:val="00144A24"/>
    <w:rsid w:val="00146382"/>
    <w:rsid w:val="00147E15"/>
    <w:rsid w:val="00152A96"/>
    <w:rsid w:val="00155EE8"/>
    <w:rsid w:val="00156554"/>
    <w:rsid w:val="00156F14"/>
    <w:rsid w:val="001628D8"/>
    <w:rsid w:val="00162FB8"/>
    <w:rsid w:val="00173D18"/>
    <w:rsid w:val="00181FE8"/>
    <w:rsid w:val="00184BD3"/>
    <w:rsid w:val="00193562"/>
    <w:rsid w:val="00194C3D"/>
    <w:rsid w:val="00196ECE"/>
    <w:rsid w:val="001A43B9"/>
    <w:rsid w:val="001A4936"/>
    <w:rsid w:val="001A76AB"/>
    <w:rsid w:val="001B0225"/>
    <w:rsid w:val="001B1455"/>
    <w:rsid w:val="001B6845"/>
    <w:rsid w:val="001D1070"/>
    <w:rsid w:val="001D1440"/>
    <w:rsid w:val="001D18B5"/>
    <w:rsid w:val="001D252F"/>
    <w:rsid w:val="001D3905"/>
    <w:rsid w:val="001D69E2"/>
    <w:rsid w:val="001E40F0"/>
    <w:rsid w:val="001F0149"/>
    <w:rsid w:val="00206F65"/>
    <w:rsid w:val="0022219E"/>
    <w:rsid w:val="00223D5F"/>
    <w:rsid w:val="00224FB1"/>
    <w:rsid w:val="0022644A"/>
    <w:rsid w:val="00227254"/>
    <w:rsid w:val="002325E0"/>
    <w:rsid w:val="002363C8"/>
    <w:rsid w:val="002425D9"/>
    <w:rsid w:val="00250A9B"/>
    <w:rsid w:val="00253BA7"/>
    <w:rsid w:val="00257C68"/>
    <w:rsid w:val="0026318C"/>
    <w:rsid w:val="00271735"/>
    <w:rsid w:val="002815F9"/>
    <w:rsid w:val="002847B2"/>
    <w:rsid w:val="002A0011"/>
    <w:rsid w:val="002B1469"/>
    <w:rsid w:val="002D2BB4"/>
    <w:rsid w:val="002D5194"/>
    <w:rsid w:val="002F1D50"/>
    <w:rsid w:val="002F3C2C"/>
    <w:rsid w:val="002F3F10"/>
    <w:rsid w:val="003025D7"/>
    <w:rsid w:val="0031460B"/>
    <w:rsid w:val="00317517"/>
    <w:rsid w:val="00321105"/>
    <w:rsid w:val="00323B82"/>
    <w:rsid w:val="003240FF"/>
    <w:rsid w:val="00325B4C"/>
    <w:rsid w:val="00334052"/>
    <w:rsid w:val="00334D85"/>
    <w:rsid w:val="0033598D"/>
    <w:rsid w:val="00340B27"/>
    <w:rsid w:val="0034276D"/>
    <w:rsid w:val="0035273D"/>
    <w:rsid w:val="00357CC3"/>
    <w:rsid w:val="00357E07"/>
    <w:rsid w:val="00365C8D"/>
    <w:rsid w:val="0037494C"/>
    <w:rsid w:val="00377415"/>
    <w:rsid w:val="00382BE9"/>
    <w:rsid w:val="00383A78"/>
    <w:rsid w:val="0039263A"/>
    <w:rsid w:val="00392DA8"/>
    <w:rsid w:val="003A3095"/>
    <w:rsid w:val="003A3489"/>
    <w:rsid w:val="003B25FD"/>
    <w:rsid w:val="003B56AC"/>
    <w:rsid w:val="003B5EC6"/>
    <w:rsid w:val="003C1EA4"/>
    <w:rsid w:val="003C2B29"/>
    <w:rsid w:val="003C545B"/>
    <w:rsid w:val="003D38CA"/>
    <w:rsid w:val="003D5340"/>
    <w:rsid w:val="003E06B9"/>
    <w:rsid w:val="003E0AA3"/>
    <w:rsid w:val="003E6C2E"/>
    <w:rsid w:val="003F1A5E"/>
    <w:rsid w:val="003F36B6"/>
    <w:rsid w:val="003F4BB8"/>
    <w:rsid w:val="004049F9"/>
    <w:rsid w:val="00405BBB"/>
    <w:rsid w:val="00414C6C"/>
    <w:rsid w:val="00437AFD"/>
    <w:rsid w:val="00446DD0"/>
    <w:rsid w:val="00447F15"/>
    <w:rsid w:val="0045001A"/>
    <w:rsid w:val="00451205"/>
    <w:rsid w:val="00457709"/>
    <w:rsid w:val="004630ED"/>
    <w:rsid w:val="004704C3"/>
    <w:rsid w:val="00470CCF"/>
    <w:rsid w:val="00480A1C"/>
    <w:rsid w:val="00485A96"/>
    <w:rsid w:val="0048653E"/>
    <w:rsid w:val="004A5977"/>
    <w:rsid w:val="004A6751"/>
    <w:rsid w:val="004B21A9"/>
    <w:rsid w:val="004B6942"/>
    <w:rsid w:val="004D01C0"/>
    <w:rsid w:val="004D02F6"/>
    <w:rsid w:val="004D2F5A"/>
    <w:rsid w:val="004D4EBF"/>
    <w:rsid w:val="004E1D79"/>
    <w:rsid w:val="004E231F"/>
    <w:rsid w:val="004E4163"/>
    <w:rsid w:val="004E550C"/>
    <w:rsid w:val="004E7494"/>
    <w:rsid w:val="0050329E"/>
    <w:rsid w:val="005060F6"/>
    <w:rsid w:val="00515B0A"/>
    <w:rsid w:val="00516569"/>
    <w:rsid w:val="00523915"/>
    <w:rsid w:val="00530D93"/>
    <w:rsid w:val="00531E11"/>
    <w:rsid w:val="0053361E"/>
    <w:rsid w:val="005410B3"/>
    <w:rsid w:val="005661F0"/>
    <w:rsid w:val="00574103"/>
    <w:rsid w:val="00584BB7"/>
    <w:rsid w:val="00585602"/>
    <w:rsid w:val="00591E81"/>
    <w:rsid w:val="005934D2"/>
    <w:rsid w:val="00596F4C"/>
    <w:rsid w:val="005A0F7F"/>
    <w:rsid w:val="005B0962"/>
    <w:rsid w:val="005B678E"/>
    <w:rsid w:val="005B6D73"/>
    <w:rsid w:val="005D092B"/>
    <w:rsid w:val="005D1091"/>
    <w:rsid w:val="005E5699"/>
    <w:rsid w:val="005E5E67"/>
    <w:rsid w:val="005F277C"/>
    <w:rsid w:val="006003DA"/>
    <w:rsid w:val="00612BF3"/>
    <w:rsid w:val="00613F3A"/>
    <w:rsid w:val="00620ECD"/>
    <w:rsid w:val="00625BA9"/>
    <w:rsid w:val="00632B99"/>
    <w:rsid w:val="00633639"/>
    <w:rsid w:val="0064093B"/>
    <w:rsid w:val="00644F4E"/>
    <w:rsid w:val="00662DF5"/>
    <w:rsid w:val="00667DD4"/>
    <w:rsid w:val="0067263F"/>
    <w:rsid w:val="00674784"/>
    <w:rsid w:val="00681243"/>
    <w:rsid w:val="00682536"/>
    <w:rsid w:val="006945AE"/>
    <w:rsid w:val="006959F0"/>
    <w:rsid w:val="006A2930"/>
    <w:rsid w:val="006A5FB9"/>
    <w:rsid w:val="006A715E"/>
    <w:rsid w:val="006D309B"/>
    <w:rsid w:val="006D5739"/>
    <w:rsid w:val="006F1B7C"/>
    <w:rsid w:val="0070478E"/>
    <w:rsid w:val="007062D5"/>
    <w:rsid w:val="007109DB"/>
    <w:rsid w:val="00711985"/>
    <w:rsid w:val="00721B27"/>
    <w:rsid w:val="00722EA0"/>
    <w:rsid w:val="00724D90"/>
    <w:rsid w:val="00725462"/>
    <w:rsid w:val="00734B90"/>
    <w:rsid w:val="00740222"/>
    <w:rsid w:val="007427D5"/>
    <w:rsid w:val="00744DC1"/>
    <w:rsid w:val="0075157F"/>
    <w:rsid w:val="00764AFA"/>
    <w:rsid w:val="00765474"/>
    <w:rsid w:val="00765605"/>
    <w:rsid w:val="0077391D"/>
    <w:rsid w:val="007750C0"/>
    <w:rsid w:val="0078023B"/>
    <w:rsid w:val="007877AE"/>
    <w:rsid w:val="00794CBB"/>
    <w:rsid w:val="007A2EEA"/>
    <w:rsid w:val="007B37E1"/>
    <w:rsid w:val="007B7BB8"/>
    <w:rsid w:val="007C40BB"/>
    <w:rsid w:val="007C5292"/>
    <w:rsid w:val="007D327F"/>
    <w:rsid w:val="007E1AD4"/>
    <w:rsid w:val="007E7E64"/>
    <w:rsid w:val="007F2566"/>
    <w:rsid w:val="00806E4E"/>
    <w:rsid w:val="00807FF2"/>
    <w:rsid w:val="00810B6D"/>
    <w:rsid w:val="008226BA"/>
    <w:rsid w:val="00837381"/>
    <w:rsid w:val="00852CBF"/>
    <w:rsid w:val="008634C8"/>
    <w:rsid w:val="00864519"/>
    <w:rsid w:val="00865E57"/>
    <w:rsid w:val="00866729"/>
    <w:rsid w:val="00872FBD"/>
    <w:rsid w:val="00880DB5"/>
    <w:rsid w:val="00885602"/>
    <w:rsid w:val="0088709C"/>
    <w:rsid w:val="0089362D"/>
    <w:rsid w:val="008970E1"/>
    <w:rsid w:val="00897505"/>
    <w:rsid w:val="00897B10"/>
    <w:rsid w:val="00897FA0"/>
    <w:rsid w:val="008A439D"/>
    <w:rsid w:val="008A59F1"/>
    <w:rsid w:val="008B10C0"/>
    <w:rsid w:val="008B6F73"/>
    <w:rsid w:val="008C4360"/>
    <w:rsid w:val="008C511F"/>
    <w:rsid w:val="008C71D7"/>
    <w:rsid w:val="008D1A52"/>
    <w:rsid w:val="008D5656"/>
    <w:rsid w:val="008F0D08"/>
    <w:rsid w:val="008F7B18"/>
    <w:rsid w:val="00922954"/>
    <w:rsid w:val="00922BDD"/>
    <w:rsid w:val="00925BDE"/>
    <w:rsid w:val="00943ACF"/>
    <w:rsid w:val="0094421D"/>
    <w:rsid w:val="00947803"/>
    <w:rsid w:val="00956F93"/>
    <w:rsid w:val="00963627"/>
    <w:rsid w:val="00964755"/>
    <w:rsid w:val="00964D4E"/>
    <w:rsid w:val="00964F84"/>
    <w:rsid w:val="009725F0"/>
    <w:rsid w:val="009A0019"/>
    <w:rsid w:val="009A0314"/>
    <w:rsid w:val="009A1A6B"/>
    <w:rsid w:val="009B3D22"/>
    <w:rsid w:val="009C736F"/>
    <w:rsid w:val="009D4CAC"/>
    <w:rsid w:val="009D6E83"/>
    <w:rsid w:val="009D7EA2"/>
    <w:rsid w:val="009E1C82"/>
    <w:rsid w:val="009E445C"/>
    <w:rsid w:val="009E5E12"/>
    <w:rsid w:val="009E756C"/>
    <w:rsid w:val="00A05308"/>
    <w:rsid w:val="00A12A5E"/>
    <w:rsid w:val="00A13BD5"/>
    <w:rsid w:val="00A2153E"/>
    <w:rsid w:val="00A21B8F"/>
    <w:rsid w:val="00A2203D"/>
    <w:rsid w:val="00A22F3A"/>
    <w:rsid w:val="00A23EF7"/>
    <w:rsid w:val="00A2423A"/>
    <w:rsid w:val="00A36911"/>
    <w:rsid w:val="00A44796"/>
    <w:rsid w:val="00A4508A"/>
    <w:rsid w:val="00A45720"/>
    <w:rsid w:val="00A4691A"/>
    <w:rsid w:val="00A51B13"/>
    <w:rsid w:val="00A5397C"/>
    <w:rsid w:val="00A549C9"/>
    <w:rsid w:val="00A55437"/>
    <w:rsid w:val="00A67F84"/>
    <w:rsid w:val="00A70273"/>
    <w:rsid w:val="00A842F6"/>
    <w:rsid w:val="00A863C7"/>
    <w:rsid w:val="00A869CA"/>
    <w:rsid w:val="00A86FCE"/>
    <w:rsid w:val="00A875D7"/>
    <w:rsid w:val="00A9082F"/>
    <w:rsid w:val="00A96ACC"/>
    <w:rsid w:val="00A9710D"/>
    <w:rsid w:val="00AA1981"/>
    <w:rsid w:val="00AA391E"/>
    <w:rsid w:val="00AB0936"/>
    <w:rsid w:val="00AB6C87"/>
    <w:rsid w:val="00AB7872"/>
    <w:rsid w:val="00AC16B6"/>
    <w:rsid w:val="00AC20BA"/>
    <w:rsid w:val="00AC21F4"/>
    <w:rsid w:val="00AC491A"/>
    <w:rsid w:val="00AD06B0"/>
    <w:rsid w:val="00AD185B"/>
    <w:rsid w:val="00AD7D62"/>
    <w:rsid w:val="00AE0BDF"/>
    <w:rsid w:val="00AE5471"/>
    <w:rsid w:val="00AE6F40"/>
    <w:rsid w:val="00AF0A0A"/>
    <w:rsid w:val="00AF6468"/>
    <w:rsid w:val="00B072CB"/>
    <w:rsid w:val="00B13B46"/>
    <w:rsid w:val="00B2249B"/>
    <w:rsid w:val="00B269BF"/>
    <w:rsid w:val="00B31389"/>
    <w:rsid w:val="00B34016"/>
    <w:rsid w:val="00B3687C"/>
    <w:rsid w:val="00B373D5"/>
    <w:rsid w:val="00B40ECA"/>
    <w:rsid w:val="00B41453"/>
    <w:rsid w:val="00B46EC4"/>
    <w:rsid w:val="00B57998"/>
    <w:rsid w:val="00B732E2"/>
    <w:rsid w:val="00B733C4"/>
    <w:rsid w:val="00B808E2"/>
    <w:rsid w:val="00B83C55"/>
    <w:rsid w:val="00B90707"/>
    <w:rsid w:val="00B948CA"/>
    <w:rsid w:val="00BA0FC7"/>
    <w:rsid w:val="00BA4130"/>
    <w:rsid w:val="00BA443A"/>
    <w:rsid w:val="00BA6DDC"/>
    <w:rsid w:val="00BA70A0"/>
    <w:rsid w:val="00BB31A3"/>
    <w:rsid w:val="00BB5D92"/>
    <w:rsid w:val="00BC06B0"/>
    <w:rsid w:val="00BC3B71"/>
    <w:rsid w:val="00BC440F"/>
    <w:rsid w:val="00BD64FC"/>
    <w:rsid w:val="00BD790B"/>
    <w:rsid w:val="00BE115E"/>
    <w:rsid w:val="00BE5ABF"/>
    <w:rsid w:val="00BF1E5A"/>
    <w:rsid w:val="00BF6799"/>
    <w:rsid w:val="00C008F4"/>
    <w:rsid w:val="00C01E5F"/>
    <w:rsid w:val="00C117EE"/>
    <w:rsid w:val="00C218C0"/>
    <w:rsid w:val="00C32EA9"/>
    <w:rsid w:val="00C34078"/>
    <w:rsid w:val="00C3660C"/>
    <w:rsid w:val="00C40B79"/>
    <w:rsid w:val="00C416A8"/>
    <w:rsid w:val="00C448AA"/>
    <w:rsid w:val="00C56304"/>
    <w:rsid w:val="00C56812"/>
    <w:rsid w:val="00C56E6C"/>
    <w:rsid w:val="00C70BE7"/>
    <w:rsid w:val="00C75451"/>
    <w:rsid w:val="00C76338"/>
    <w:rsid w:val="00C8124A"/>
    <w:rsid w:val="00C8513B"/>
    <w:rsid w:val="00C90C97"/>
    <w:rsid w:val="00C925E4"/>
    <w:rsid w:val="00C95FBB"/>
    <w:rsid w:val="00C96A3E"/>
    <w:rsid w:val="00CA22E1"/>
    <w:rsid w:val="00CA42C6"/>
    <w:rsid w:val="00CA54F9"/>
    <w:rsid w:val="00CA682E"/>
    <w:rsid w:val="00CB23DD"/>
    <w:rsid w:val="00CB2C1B"/>
    <w:rsid w:val="00CB7B3E"/>
    <w:rsid w:val="00CC006F"/>
    <w:rsid w:val="00CC18A7"/>
    <w:rsid w:val="00CC2195"/>
    <w:rsid w:val="00CD5B75"/>
    <w:rsid w:val="00CD7364"/>
    <w:rsid w:val="00CE1D31"/>
    <w:rsid w:val="00CE281A"/>
    <w:rsid w:val="00CE4E4D"/>
    <w:rsid w:val="00D12279"/>
    <w:rsid w:val="00D169CC"/>
    <w:rsid w:val="00D16C52"/>
    <w:rsid w:val="00D16E60"/>
    <w:rsid w:val="00D20E8C"/>
    <w:rsid w:val="00D217A4"/>
    <w:rsid w:val="00D23A4A"/>
    <w:rsid w:val="00D37C33"/>
    <w:rsid w:val="00D42A92"/>
    <w:rsid w:val="00D46096"/>
    <w:rsid w:val="00D503A7"/>
    <w:rsid w:val="00D52A5A"/>
    <w:rsid w:val="00D64F87"/>
    <w:rsid w:val="00D7034B"/>
    <w:rsid w:val="00D747C3"/>
    <w:rsid w:val="00D77502"/>
    <w:rsid w:val="00D93D76"/>
    <w:rsid w:val="00D96D76"/>
    <w:rsid w:val="00D9752B"/>
    <w:rsid w:val="00DA499E"/>
    <w:rsid w:val="00DA6455"/>
    <w:rsid w:val="00DA7981"/>
    <w:rsid w:val="00DB01BA"/>
    <w:rsid w:val="00DB1B4F"/>
    <w:rsid w:val="00DB2585"/>
    <w:rsid w:val="00DB4650"/>
    <w:rsid w:val="00DB6AF8"/>
    <w:rsid w:val="00DB7586"/>
    <w:rsid w:val="00DB7ABF"/>
    <w:rsid w:val="00DC0EC2"/>
    <w:rsid w:val="00DD2A71"/>
    <w:rsid w:val="00DD4271"/>
    <w:rsid w:val="00DD6271"/>
    <w:rsid w:val="00DE24C2"/>
    <w:rsid w:val="00DF7654"/>
    <w:rsid w:val="00E03894"/>
    <w:rsid w:val="00E052D3"/>
    <w:rsid w:val="00E130EE"/>
    <w:rsid w:val="00E14862"/>
    <w:rsid w:val="00E22F4B"/>
    <w:rsid w:val="00E2604C"/>
    <w:rsid w:val="00E333AE"/>
    <w:rsid w:val="00E34999"/>
    <w:rsid w:val="00E4619A"/>
    <w:rsid w:val="00E46257"/>
    <w:rsid w:val="00E5291E"/>
    <w:rsid w:val="00E53A5F"/>
    <w:rsid w:val="00E620C1"/>
    <w:rsid w:val="00E63A28"/>
    <w:rsid w:val="00E6775F"/>
    <w:rsid w:val="00E71A26"/>
    <w:rsid w:val="00E772E9"/>
    <w:rsid w:val="00E84D3C"/>
    <w:rsid w:val="00E8626A"/>
    <w:rsid w:val="00E8628E"/>
    <w:rsid w:val="00E9308A"/>
    <w:rsid w:val="00E941D0"/>
    <w:rsid w:val="00E95B8E"/>
    <w:rsid w:val="00EA4468"/>
    <w:rsid w:val="00EA463D"/>
    <w:rsid w:val="00EB5394"/>
    <w:rsid w:val="00EC009C"/>
    <w:rsid w:val="00ED1F3A"/>
    <w:rsid w:val="00F03A69"/>
    <w:rsid w:val="00F14977"/>
    <w:rsid w:val="00F2011D"/>
    <w:rsid w:val="00F21992"/>
    <w:rsid w:val="00F24CD7"/>
    <w:rsid w:val="00F3149C"/>
    <w:rsid w:val="00F31F21"/>
    <w:rsid w:val="00F411C3"/>
    <w:rsid w:val="00F42D6B"/>
    <w:rsid w:val="00F56739"/>
    <w:rsid w:val="00F57E54"/>
    <w:rsid w:val="00F6792E"/>
    <w:rsid w:val="00F728F7"/>
    <w:rsid w:val="00F7324B"/>
    <w:rsid w:val="00F7680C"/>
    <w:rsid w:val="00F8056A"/>
    <w:rsid w:val="00F80B91"/>
    <w:rsid w:val="00F96A78"/>
    <w:rsid w:val="00FA3A62"/>
    <w:rsid w:val="00FA7F82"/>
    <w:rsid w:val="00FB5162"/>
    <w:rsid w:val="00FB5276"/>
    <w:rsid w:val="00FC17A4"/>
    <w:rsid w:val="00FC5CB7"/>
    <w:rsid w:val="00FC69DF"/>
    <w:rsid w:val="00FD049A"/>
    <w:rsid w:val="00FD0695"/>
    <w:rsid w:val="00FD7805"/>
    <w:rsid w:val="00FE1B94"/>
    <w:rsid w:val="00FE68E7"/>
  </w:rsids>
  <m:mathPr>
    <m:mathFont m:val="@ＭＳ ゴシック"/>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2F6"/>
    <w:rPr>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F80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53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05308"/>
    <w:rPr>
      <w:rFonts w:ascii="Lucida Grande" w:hAnsi="Lucida Grande"/>
      <w:sz w:val="18"/>
      <w:szCs w:val="18"/>
      <w:lang w:eastAsia="en-US"/>
    </w:rPr>
  </w:style>
  <w:style w:type="paragraph" w:styleId="NormalWeb">
    <w:name w:val="Normal (Web)"/>
    <w:basedOn w:val="Normal"/>
    <w:uiPriority w:val="99"/>
    <w:semiHidden/>
    <w:unhideWhenUsed/>
    <w:rsid w:val="00A44796"/>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22725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2F6"/>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0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53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05308"/>
    <w:rPr>
      <w:rFonts w:ascii="Lucida Grande" w:hAnsi="Lucida Grande"/>
      <w:sz w:val="18"/>
      <w:szCs w:val="18"/>
      <w:lang w:eastAsia="en-US"/>
    </w:rPr>
  </w:style>
  <w:style w:type="paragraph" w:styleId="NormalWeb">
    <w:name w:val="Normal (Web)"/>
    <w:basedOn w:val="Normal"/>
    <w:uiPriority w:val="99"/>
    <w:semiHidden/>
    <w:unhideWhenUsed/>
    <w:rsid w:val="00A44796"/>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227254"/>
    <w:pPr>
      <w:ind w:left="720"/>
      <w:contextualSpacing/>
    </w:pPr>
  </w:style>
</w:styles>
</file>

<file path=word/webSettings.xml><?xml version="1.0" encoding="utf-8"?>
<w:webSettings xmlns:r="http://schemas.openxmlformats.org/officeDocument/2006/relationships" xmlns:w="http://schemas.openxmlformats.org/wordprocessingml/2006/main">
  <w:divs>
    <w:div w:id="10220550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5.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oleObject" Target="embeddings/Microsoft_Equation1.bin"/><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fontTable" Target="fontTable.xml"/><Relationship Id="rId43" Type="http://schemas.openxmlformats.org/officeDocument/2006/relationships/theme" Target="theme/theme1.xml"/><Relationship Id="rId4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8FC78-74ED-1A43-8051-7F3D04CB6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23</Pages>
  <Words>7065</Words>
  <Characters>40276</Characters>
  <Application>Microsoft Macintosh Word</Application>
  <DocSecurity>0</DocSecurity>
  <Lines>335</Lines>
  <Paragraphs>80</Paragraphs>
  <ScaleCrop>false</ScaleCrop>
  <Company/>
  <LinksUpToDate>false</LinksUpToDate>
  <CharactersWithSpaces>49461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Youngs</dc:creator>
  <cp:keywords/>
  <dc:description/>
  <cp:lastModifiedBy>Noah Youngs</cp:lastModifiedBy>
  <cp:revision>5</cp:revision>
  <dcterms:created xsi:type="dcterms:W3CDTF">2012-08-25T06:05:00Z</dcterms:created>
  <dcterms:modified xsi:type="dcterms:W3CDTF">2012-08-25T10:37:00Z</dcterms:modified>
</cp:coreProperties>
</file>