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2578D3" w14:textId="77777777" w:rsidR="00E2386E" w:rsidRPr="00FE7300" w:rsidRDefault="00E91D97" w:rsidP="00224DF2">
      <w:pPr>
        <w:spacing w:after="0"/>
        <w:jc w:val="both"/>
        <w:rPr>
          <w:rFonts w:ascii="Arial" w:hAnsi="Arial" w:cs="Arial"/>
          <w:b/>
        </w:rPr>
      </w:pPr>
      <w:r w:rsidRPr="00FE7300">
        <w:rPr>
          <w:rFonts w:ascii="Arial" w:hAnsi="Arial" w:cs="Arial"/>
          <w:b/>
        </w:rPr>
        <w:t>Aim 1</w:t>
      </w:r>
      <w:r w:rsidR="00E2386E" w:rsidRPr="00FE7300">
        <w:rPr>
          <w:rFonts w:ascii="Arial" w:hAnsi="Arial" w:cs="Arial"/>
          <w:b/>
        </w:rPr>
        <w:t>: To determine the prevalence of transient Hit-and-Run interactions in GRNs</w:t>
      </w:r>
    </w:p>
    <w:p w14:paraId="7E992804" w14:textId="5F798D35" w:rsidR="00E54E41" w:rsidRPr="00FE7300" w:rsidRDefault="00E54E41" w:rsidP="00224DF2">
      <w:pPr>
        <w:spacing w:after="0"/>
        <w:jc w:val="both"/>
        <w:rPr>
          <w:rFonts w:ascii="Arial" w:hAnsi="Arial" w:cs="Arial"/>
          <w:b/>
          <w:i/>
        </w:rPr>
      </w:pPr>
      <w:r w:rsidRPr="00FE7300">
        <w:rPr>
          <w:rFonts w:ascii="Arial" w:hAnsi="Arial" w:cs="Arial"/>
          <w:b/>
          <w:i/>
        </w:rPr>
        <w:t>Rationale</w:t>
      </w:r>
      <w:r w:rsidRPr="00FE7300">
        <w:rPr>
          <w:rFonts w:ascii="Arial" w:hAnsi="Arial" w:cs="Arial"/>
        </w:rPr>
        <w:t>:</w:t>
      </w:r>
      <w:r w:rsidRPr="00FE7300">
        <w:rPr>
          <w:rFonts w:ascii="Arial" w:hAnsi="Arial" w:cs="Arial"/>
          <w:b/>
          <w:i/>
        </w:rPr>
        <w:t xml:space="preserve"> </w:t>
      </w:r>
      <w:r w:rsidR="00A46A5A" w:rsidRPr="00FE7300">
        <w:rPr>
          <w:rFonts w:ascii="Arial" w:hAnsi="Arial" w:cs="Arial"/>
        </w:rPr>
        <w:t xml:space="preserve">Our experiments using the cell-based </w:t>
      </w:r>
      <w:r w:rsidR="00A46A5A" w:rsidRPr="00FE7300">
        <w:rPr>
          <w:rFonts w:ascii="Arial" w:hAnsi="Arial" w:cs="Arial"/>
          <w:i/>
        </w:rPr>
        <w:t>TARGET</w:t>
      </w:r>
      <w:r w:rsidR="00A46A5A" w:rsidRPr="00FE7300">
        <w:rPr>
          <w:rFonts w:ascii="Arial" w:hAnsi="Arial" w:cs="Arial"/>
        </w:rPr>
        <w:t xml:space="preserve"> assay have </w:t>
      </w:r>
      <w:r w:rsidR="00A46A5A">
        <w:rPr>
          <w:rFonts w:ascii="Arial" w:hAnsi="Arial" w:cs="Arial"/>
        </w:rPr>
        <w:t>provided</w:t>
      </w:r>
      <w:r w:rsidR="00A46A5A" w:rsidRPr="00FE7300">
        <w:rPr>
          <w:rFonts w:ascii="Arial" w:hAnsi="Arial" w:cs="Arial"/>
        </w:rPr>
        <w:t xml:space="preserve"> evidence for</w:t>
      </w:r>
      <w:r w:rsidR="00A46A5A" w:rsidRPr="00FE7300">
        <w:rPr>
          <w:rFonts w:ascii="Arial" w:hAnsi="Arial" w:cs="Arial"/>
          <w:i/>
        </w:rPr>
        <w:t xml:space="preserve"> Hit-and-Run </w:t>
      </w:r>
      <w:r w:rsidR="00A46A5A" w:rsidRPr="00FE7300">
        <w:rPr>
          <w:rFonts w:ascii="Arial" w:hAnsi="Arial" w:cs="Arial"/>
        </w:rPr>
        <w:t xml:space="preserve">transcription for </w:t>
      </w:r>
      <w:proofErr w:type="gramStart"/>
      <w:r w:rsidR="00A46A5A" w:rsidRPr="00FE7300">
        <w:rPr>
          <w:rFonts w:ascii="Arial" w:hAnsi="Arial" w:cs="Arial"/>
        </w:rPr>
        <w:t>two master</w:t>
      </w:r>
      <w:proofErr w:type="gramEnd"/>
      <w:r w:rsidR="00A46A5A" w:rsidRPr="00FE7300">
        <w:rPr>
          <w:rFonts w:ascii="Arial" w:hAnsi="Arial" w:cs="Arial"/>
        </w:rPr>
        <w:t xml:space="preserve"> TFs in N-signaling bZIP1</w:t>
      </w:r>
      <w:r w:rsidR="00A46A5A" w:rsidRPr="00FE7300">
        <w:rPr>
          <w:rFonts w:ascii="Arial" w:hAnsi="Arial" w:cs="Arial"/>
        </w:rPr>
        <w:fldChar w:fldCharType="begin">
          <w:fldData xml:space="preserve">PEVuZE5vdGU+PENpdGU+PEF1dGhvcj5QYXJhPC9BdXRob3I+PFllYXI+MjAxNDwvWWVhcj48UmVj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PEVuZE5vdGU+PENpdGU+PEF1dGhvcj5QYXJhPC9BdXRob3I+PFllYXI+MjAxNDwvWWVhcj48UmVj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A46A5A" w:rsidRPr="00FE7300">
        <w:rPr>
          <w:rFonts w:ascii="Arial" w:hAnsi="Arial" w:cs="Arial"/>
        </w:rPr>
      </w:r>
      <w:r w:rsidR="00A46A5A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(Para, Li et al. 2014, Doidy, Li et al. 2016)</w:t>
      </w:r>
      <w:r w:rsidR="00A46A5A" w:rsidRPr="00FE7300">
        <w:rPr>
          <w:rFonts w:ascii="Arial" w:hAnsi="Arial" w:cs="Arial"/>
        </w:rPr>
        <w:fldChar w:fldCharType="end"/>
      </w:r>
      <w:r w:rsidR="00A46A5A" w:rsidRPr="00FE7300">
        <w:rPr>
          <w:rFonts w:ascii="Arial" w:hAnsi="Arial" w:cs="Arial"/>
        </w:rPr>
        <w:t xml:space="preserve"> and NLP7 (Aim 2A, Preliminary results, Fig. X)</w:t>
      </w:r>
      <w:r w:rsidR="00A46A5A">
        <w:rPr>
          <w:rFonts w:ascii="Arial" w:hAnsi="Arial" w:cs="Arial"/>
        </w:rPr>
        <w:t xml:space="preserve"> (Alvarez 2019)</w:t>
      </w:r>
      <w:r w:rsidR="00A46A5A" w:rsidRPr="00FE7300">
        <w:rPr>
          <w:rFonts w:ascii="Arial" w:hAnsi="Arial" w:cs="Arial"/>
        </w:rPr>
        <w:t>.</w:t>
      </w:r>
      <w:r w:rsidR="00A46A5A">
        <w:rPr>
          <w:rFonts w:ascii="Arial" w:hAnsi="Arial" w:cs="Arial"/>
        </w:rPr>
        <w:t xml:space="preserve"> We</w:t>
      </w:r>
      <w:r w:rsidR="00A46A5A" w:rsidRPr="00FE7300">
        <w:rPr>
          <w:rFonts w:ascii="Arial" w:hAnsi="Arial" w:cs="Arial"/>
        </w:rPr>
        <w:t xml:space="preserve"> </w:t>
      </w:r>
      <w:r w:rsidR="00A46A5A">
        <w:rPr>
          <w:rFonts w:ascii="Arial" w:hAnsi="Arial" w:cs="Arial"/>
        </w:rPr>
        <w:t xml:space="preserve">now </w:t>
      </w:r>
      <w:r w:rsidR="00A46A5A" w:rsidRPr="00FE7300">
        <w:rPr>
          <w:rFonts w:ascii="Arial" w:hAnsi="Arial" w:cs="Arial"/>
        </w:rPr>
        <w:t xml:space="preserve">ask the question: </w:t>
      </w:r>
      <w:r w:rsidR="00A46A5A">
        <w:rPr>
          <w:rFonts w:ascii="Arial" w:hAnsi="Arial" w:cs="Arial"/>
        </w:rPr>
        <w:t>H</w:t>
      </w:r>
      <w:r w:rsidR="00A46A5A" w:rsidRPr="00FE7300">
        <w:rPr>
          <w:rFonts w:ascii="Arial" w:hAnsi="Arial" w:cs="Arial"/>
        </w:rPr>
        <w:t>ow prevalent is</w:t>
      </w:r>
      <w:ins w:id="0" w:author="Dennis Shasha" w:date="2019-02-27T00:10:00Z">
        <w:r w:rsidR="00E7462E">
          <w:rPr>
            <w:rFonts w:ascii="Arial" w:hAnsi="Arial" w:cs="Arial"/>
          </w:rPr>
          <w:t xml:space="preserve"> the</w:t>
        </w:r>
      </w:ins>
      <w:r w:rsidR="00A46A5A" w:rsidRPr="00FE7300">
        <w:rPr>
          <w:rFonts w:ascii="Arial" w:hAnsi="Arial" w:cs="Arial"/>
          <w:i/>
        </w:rPr>
        <w:t xml:space="preserve"> Hit-and-Run</w:t>
      </w:r>
      <w:r w:rsidR="00A46A5A" w:rsidRPr="00FE7300">
        <w:rPr>
          <w:rFonts w:ascii="Arial" w:hAnsi="Arial" w:cs="Arial"/>
        </w:rPr>
        <w:t xml:space="preserve"> mechanism </w:t>
      </w:r>
      <w:r w:rsidR="00A46A5A">
        <w:rPr>
          <w:rFonts w:ascii="Arial" w:hAnsi="Arial" w:cs="Arial"/>
        </w:rPr>
        <w:t>across</w:t>
      </w:r>
      <w:r w:rsidR="00A46A5A" w:rsidRPr="00FE7300">
        <w:rPr>
          <w:rFonts w:ascii="Arial" w:hAnsi="Arial" w:cs="Arial"/>
        </w:rPr>
        <w:t xml:space="preserve"> TF</w:t>
      </w:r>
      <w:r w:rsidR="00A46A5A">
        <w:rPr>
          <w:rFonts w:ascii="Arial" w:hAnsi="Arial" w:cs="Arial"/>
        </w:rPr>
        <w:t>s? In</w:t>
      </w:r>
      <w:r w:rsidR="00A46A5A" w:rsidRPr="00FE7300">
        <w:rPr>
          <w:rFonts w:ascii="Arial" w:hAnsi="Arial" w:cs="Arial"/>
        </w:rPr>
        <w:t xml:space="preserve"> </w:t>
      </w:r>
      <w:r w:rsidR="00A46A5A">
        <w:rPr>
          <w:rFonts w:ascii="Arial" w:hAnsi="Arial" w:cs="Arial"/>
        </w:rPr>
        <w:t>Aim 1</w:t>
      </w:r>
      <w:r w:rsidR="00A46A5A" w:rsidRPr="00FE7300">
        <w:rPr>
          <w:rFonts w:ascii="Arial" w:hAnsi="Arial" w:cs="Arial"/>
        </w:rPr>
        <w:t>, we</w:t>
      </w:r>
      <w:r w:rsidR="00A46A5A">
        <w:rPr>
          <w:rFonts w:ascii="Arial" w:hAnsi="Arial" w:cs="Arial"/>
        </w:rPr>
        <w:t xml:space="preserve"> will</w:t>
      </w:r>
      <w:r w:rsidR="00A46A5A" w:rsidRPr="00FE7300">
        <w:rPr>
          <w:rFonts w:ascii="Arial" w:hAnsi="Arial" w:cs="Arial"/>
        </w:rPr>
        <w:t xml:space="preserve"> </w:t>
      </w:r>
      <w:r w:rsidR="00A46A5A">
        <w:rPr>
          <w:rFonts w:ascii="Arial" w:hAnsi="Arial" w:cs="Arial"/>
        </w:rPr>
        <w:t xml:space="preserve">identify </w:t>
      </w:r>
      <w:r w:rsidR="00A46A5A" w:rsidRPr="00FE7300">
        <w:rPr>
          <w:rFonts w:ascii="Arial" w:hAnsi="Arial" w:cs="Arial"/>
          <w:i/>
        </w:rPr>
        <w:t>Hit-and-Run</w:t>
      </w:r>
      <w:r w:rsidR="00A46A5A" w:rsidRPr="00FE7300">
        <w:rPr>
          <w:rFonts w:ascii="Arial" w:hAnsi="Arial" w:cs="Arial"/>
        </w:rPr>
        <w:t xml:space="preserve"> </w:t>
      </w:r>
      <w:r w:rsidR="00A46A5A">
        <w:rPr>
          <w:rFonts w:ascii="Arial" w:hAnsi="Arial" w:cs="Arial"/>
        </w:rPr>
        <w:t xml:space="preserve">candidate TFs </w:t>
      </w:r>
      <w:r w:rsidR="00A46A5A" w:rsidRPr="00FE7300">
        <w:rPr>
          <w:rFonts w:ascii="Arial" w:hAnsi="Arial" w:cs="Arial"/>
        </w:rPr>
        <w:t>among members of all 70 TF families of Arabidopsis.</w:t>
      </w:r>
    </w:p>
    <w:p w14:paraId="54A11AE9" w14:textId="042CF3CF" w:rsidR="00E2386E" w:rsidRPr="00FE7300" w:rsidRDefault="00E91D97" w:rsidP="00224DF2">
      <w:pPr>
        <w:spacing w:after="0"/>
        <w:jc w:val="both"/>
        <w:rPr>
          <w:rFonts w:ascii="Arial" w:hAnsi="Arial" w:cs="Arial"/>
          <w:b/>
        </w:rPr>
      </w:pPr>
      <w:r w:rsidRPr="00FE7300">
        <w:rPr>
          <w:rFonts w:ascii="Arial" w:hAnsi="Arial" w:cs="Arial"/>
          <w:b/>
        </w:rPr>
        <w:t xml:space="preserve">1A. High-throughput </w:t>
      </w:r>
      <w:r w:rsidR="0038227B" w:rsidRPr="00FE7300">
        <w:rPr>
          <w:rFonts w:ascii="Arial" w:hAnsi="Arial" w:cs="Arial"/>
          <w:b/>
        </w:rPr>
        <w:t xml:space="preserve">identification of </w:t>
      </w:r>
      <w:r w:rsidR="00FA7597">
        <w:rPr>
          <w:rFonts w:ascii="Arial" w:hAnsi="Arial" w:cs="Arial"/>
          <w:b/>
        </w:rPr>
        <w:t>direct TF-</w:t>
      </w:r>
      <w:r w:rsidR="0038227B" w:rsidRPr="00FE7300">
        <w:rPr>
          <w:rFonts w:ascii="Arial" w:hAnsi="Arial" w:cs="Arial"/>
          <w:b/>
        </w:rPr>
        <w:t xml:space="preserve">regulated and </w:t>
      </w:r>
      <w:r w:rsidR="00FC22EF">
        <w:rPr>
          <w:rFonts w:ascii="Arial" w:hAnsi="Arial" w:cs="Arial"/>
          <w:b/>
        </w:rPr>
        <w:t>TF-</w:t>
      </w:r>
      <w:r w:rsidR="0038227B" w:rsidRPr="00FE7300">
        <w:rPr>
          <w:rFonts w:ascii="Arial" w:hAnsi="Arial" w:cs="Arial"/>
          <w:b/>
        </w:rPr>
        <w:t>bound targets</w:t>
      </w:r>
      <w:r w:rsidR="0038227B" w:rsidRPr="00FE7300">
        <w:rPr>
          <w:rFonts w:ascii="Arial" w:hAnsi="Arial" w:cs="Arial"/>
          <w:b/>
          <w:i/>
        </w:rPr>
        <w:t xml:space="preserve"> </w:t>
      </w:r>
      <w:r w:rsidR="0038227B" w:rsidRPr="00FE7300">
        <w:rPr>
          <w:rFonts w:ascii="Arial" w:hAnsi="Arial" w:cs="Arial"/>
          <w:b/>
        </w:rPr>
        <w:t xml:space="preserve">in </w:t>
      </w:r>
      <w:r w:rsidR="00FC22EF">
        <w:rPr>
          <w:rFonts w:ascii="Arial" w:hAnsi="Arial" w:cs="Arial"/>
          <w:b/>
        </w:rPr>
        <w:t xml:space="preserve">root </w:t>
      </w:r>
      <w:r w:rsidR="0038227B" w:rsidRPr="00FE7300">
        <w:rPr>
          <w:rFonts w:ascii="Arial" w:hAnsi="Arial" w:cs="Arial"/>
          <w:b/>
        </w:rPr>
        <w:t>cells</w:t>
      </w:r>
      <w:r w:rsidR="001E01DF" w:rsidRPr="00FE7300">
        <w:rPr>
          <w:rFonts w:ascii="Arial" w:hAnsi="Arial" w:cs="Arial"/>
          <w:b/>
        </w:rPr>
        <w:t xml:space="preserve"> </w:t>
      </w:r>
    </w:p>
    <w:p w14:paraId="4392476B" w14:textId="328AD0FD" w:rsidR="00C97AC2" w:rsidRPr="00FE7300" w:rsidRDefault="00E54E41" w:rsidP="00224DF2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b/>
          <w:i/>
        </w:rPr>
        <w:t>Innovation</w:t>
      </w:r>
      <w:r w:rsidR="0038227B" w:rsidRPr="00FE7300">
        <w:rPr>
          <w:rFonts w:ascii="Arial" w:hAnsi="Arial" w:cs="Arial"/>
        </w:rPr>
        <w:t xml:space="preserve">: </w:t>
      </w:r>
      <w:r w:rsidR="00F2368C">
        <w:rPr>
          <w:rFonts w:ascii="Arial" w:hAnsi="Arial" w:cs="Arial"/>
        </w:rPr>
        <w:t>We have</w:t>
      </w:r>
      <w:r w:rsidR="00E2386E" w:rsidRPr="00FE7300">
        <w:rPr>
          <w:rFonts w:ascii="Arial" w:hAnsi="Arial" w:cs="Arial"/>
        </w:rPr>
        <w:t xml:space="preserve"> </w:t>
      </w:r>
      <w:r w:rsidR="000E26A7" w:rsidRPr="00FE7300">
        <w:rPr>
          <w:rFonts w:ascii="Arial" w:hAnsi="Arial" w:cs="Arial"/>
        </w:rPr>
        <w:t>implemented several innovations to the</w:t>
      </w:r>
      <w:r w:rsidR="00E2386E" w:rsidRPr="00FE7300">
        <w:rPr>
          <w:rFonts w:ascii="Arial" w:hAnsi="Arial" w:cs="Arial"/>
        </w:rPr>
        <w:t xml:space="preserve"> </w:t>
      </w:r>
      <w:r w:rsidR="00E2386E" w:rsidRPr="00FE7300">
        <w:rPr>
          <w:rFonts w:ascii="Arial" w:hAnsi="Arial" w:cs="Arial"/>
          <w:i/>
        </w:rPr>
        <w:t>TARGET</w:t>
      </w:r>
      <w:r w:rsidR="008475F6" w:rsidRPr="00FE7300">
        <w:rPr>
          <w:rFonts w:ascii="Arial" w:hAnsi="Arial" w:cs="Arial"/>
        </w:rPr>
        <w:t xml:space="preserve"> </w:t>
      </w:r>
      <w:r w:rsidR="000E26A7" w:rsidRPr="00FE7300">
        <w:rPr>
          <w:rFonts w:ascii="Arial" w:hAnsi="Arial" w:cs="Arial"/>
        </w:rPr>
        <w:t xml:space="preserve">assay </w:t>
      </w:r>
      <w:r w:rsidR="002A5A42" w:rsidRPr="00FE7300">
        <w:rPr>
          <w:rFonts w:ascii="Arial" w:hAnsi="Arial" w:cs="Arial"/>
        </w:rPr>
        <w:t xml:space="preserve">to scale-up the </w:t>
      </w:r>
      <w:r w:rsidR="00886C57" w:rsidRPr="00FE7300">
        <w:rPr>
          <w:rFonts w:ascii="Arial" w:hAnsi="Arial" w:cs="Arial"/>
        </w:rPr>
        <w:t>throughput</w:t>
      </w:r>
      <w:r w:rsidR="002A5A42" w:rsidRPr="00FE7300">
        <w:rPr>
          <w:rFonts w:ascii="Arial" w:hAnsi="Arial" w:cs="Arial"/>
        </w:rPr>
        <w:t xml:space="preserve">, </w:t>
      </w:r>
      <w:r w:rsidR="000E26A7" w:rsidRPr="00FE7300">
        <w:rPr>
          <w:rFonts w:ascii="Arial" w:hAnsi="Arial" w:cs="Arial"/>
        </w:rPr>
        <w:t xml:space="preserve">as described </w:t>
      </w:r>
      <w:r w:rsidR="002A5A42" w:rsidRPr="00FE7300">
        <w:rPr>
          <w:rFonts w:ascii="Arial" w:hAnsi="Arial" w:cs="Arial"/>
        </w:rPr>
        <w:t>in Brooks</w:t>
      </w:r>
      <w:r w:rsidR="004612EC" w:rsidRPr="00FE7300">
        <w:rPr>
          <w:rFonts w:ascii="Arial" w:hAnsi="Arial" w:cs="Arial"/>
        </w:rPr>
        <w:t xml:space="preserve"> et al.</w:t>
      </w:r>
      <w:r w:rsidR="002A5A42" w:rsidRPr="00FE7300">
        <w:rPr>
          <w:rFonts w:ascii="Arial" w:hAnsi="Arial" w:cs="Arial"/>
        </w:rPr>
        <w:t xml:space="preserve"> 2019, Nature Comm</w:t>
      </w:r>
      <w:r w:rsidR="004612EC" w:rsidRPr="00FE7300">
        <w:rPr>
          <w:rFonts w:ascii="Arial" w:hAnsi="Arial" w:cs="Arial"/>
        </w:rPr>
        <w:t>.</w:t>
      </w:r>
      <w:r w:rsidR="002A5A42" w:rsidRPr="00FE7300">
        <w:rPr>
          <w:rFonts w:ascii="Arial" w:hAnsi="Arial" w:cs="Arial"/>
        </w:rPr>
        <w:t>)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</w:t>
      </w:r>
      <w:r w:rsidR="000D0EA9" w:rsidRPr="000D0EA9">
        <w:rPr>
          <w:rFonts w:ascii="Arial" w:hAnsi="Arial" w:cs="Arial"/>
          <w:noProof/>
          <w:sz w:val="20"/>
        </w:rPr>
        <w:t>Brooks</w:t>
      </w:r>
      <w:r w:rsidR="000D0EA9">
        <w:rPr>
          <w:rFonts w:ascii="Arial" w:hAnsi="Arial" w:cs="Arial"/>
          <w:noProof/>
        </w:rPr>
        <w:t xml:space="preserve">, </w:t>
      </w:r>
      <w:r w:rsidR="000D0EA9" w:rsidRPr="000D0EA9">
        <w:rPr>
          <w:rFonts w:ascii="Arial" w:hAnsi="Arial" w:cs="Arial"/>
          <w:noProof/>
          <w:sz w:val="20"/>
        </w:rPr>
        <w:t>Cirrone</w:t>
      </w:r>
      <w:r w:rsidR="000D0EA9">
        <w:rPr>
          <w:rFonts w:ascii="Arial" w:hAnsi="Arial" w:cs="Arial"/>
          <w:noProof/>
        </w:rPr>
        <w:t xml:space="preserve"> et al. 2019)</w:t>
      </w:r>
      <w:r w:rsidR="004612EC" w:rsidRPr="00FE7300">
        <w:rPr>
          <w:rFonts w:ascii="Arial" w:hAnsi="Arial" w:cs="Arial"/>
        </w:rPr>
        <w:fldChar w:fldCharType="end"/>
      </w:r>
      <w:r w:rsidR="000B5A1E">
        <w:rPr>
          <w:rFonts w:ascii="Arial" w:hAnsi="Arial" w:cs="Arial"/>
        </w:rPr>
        <w:t xml:space="preserve"> </w:t>
      </w:r>
      <w:proofErr w:type="gramStart"/>
      <w:r w:rsidR="000B5A1E">
        <w:rPr>
          <w:rFonts w:ascii="Arial" w:hAnsi="Arial" w:cs="Arial"/>
        </w:rPr>
        <w:t>and summarized below</w:t>
      </w:r>
      <w:r w:rsidR="000E26A7" w:rsidRPr="00FE7300">
        <w:rPr>
          <w:rFonts w:ascii="Arial" w:hAnsi="Arial" w:cs="Arial"/>
        </w:rPr>
        <w:t>.</w:t>
      </w:r>
      <w:proofErr w:type="gramEnd"/>
      <w:r w:rsidR="000E26A7" w:rsidRPr="00FE7300">
        <w:rPr>
          <w:rFonts w:ascii="Arial" w:hAnsi="Arial" w:cs="Arial"/>
        </w:rPr>
        <w:t xml:space="preserve"> </w:t>
      </w:r>
      <w:r w:rsidR="00591EBC">
        <w:rPr>
          <w:rFonts w:ascii="Arial" w:hAnsi="Arial" w:cs="Arial"/>
        </w:rPr>
        <w:t xml:space="preserve">The higher throughput </w:t>
      </w:r>
      <w:r w:rsidR="00591EBC" w:rsidRPr="00F91B48">
        <w:rPr>
          <w:rFonts w:ascii="Arial" w:hAnsi="Arial" w:cs="Arial"/>
          <w:i/>
        </w:rPr>
        <w:t>TARGET</w:t>
      </w:r>
      <w:r w:rsidR="00591EBC">
        <w:rPr>
          <w:rFonts w:ascii="Arial" w:hAnsi="Arial" w:cs="Arial"/>
        </w:rPr>
        <w:t xml:space="preserve"> approach</w:t>
      </w:r>
      <w:r w:rsidR="000E26A7" w:rsidRPr="00FE7300">
        <w:rPr>
          <w:rFonts w:ascii="Arial" w:hAnsi="Arial" w:cs="Arial"/>
        </w:rPr>
        <w:t xml:space="preserve"> </w:t>
      </w:r>
      <w:r w:rsidR="006D7902" w:rsidRPr="00FE7300">
        <w:rPr>
          <w:rFonts w:ascii="Arial" w:hAnsi="Arial" w:cs="Arial"/>
        </w:rPr>
        <w:t>allow</w:t>
      </w:r>
      <w:r w:rsidR="00F2368C">
        <w:rPr>
          <w:rFonts w:ascii="Arial" w:hAnsi="Arial" w:cs="Arial"/>
        </w:rPr>
        <w:t>s</w:t>
      </w:r>
      <w:r w:rsidR="006D7902" w:rsidRPr="00FE7300">
        <w:rPr>
          <w:rFonts w:ascii="Arial" w:hAnsi="Arial" w:cs="Arial"/>
        </w:rPr>
        <w:t xml:space="preserve"> us to identify</w:t>
      </w:r>
      <w:r w:rsidR="0038227B" w:rsidRPr="00FE7300">
        <w:rPr>
          <w:rFonts w:ascii="Arial" w:hAnsi="Arial" w:cs="Arial"/>
        </w:rPr>
        <w:t xml:space="preserve"> direct TF-targets</w:t>
      </w:r>
      <w:r w:rsidR="000E26A7" w:rsidRPr="00FE7300">
        <w:rPr>
          <w:rFonts w:ascii="Arial" w:hAnsi="Arial" w:cs="Arial"/>
        </w:rPr>
        <w:t xml:space="preserve"> based on </w:t>
      </w:r>
      <w:r w:rsidR="00886C57" w:rsidRPr="00FE7300">
        <w:rPr>
          <w:rFonts w:ascii="Arial" w:hAnsi="Arial" w:cs="Arial"/>
        </w:rPr>
        <w:t>TF-</w:t>
      </w:r>
      <w:r w:rsidR="000E26A7" w:rsidRPr="00FE7300">
        <w:rPr>
          <w:rFonts w:ascii="Arial" w:hAnsi="Arial" w:cs="Arial"/>
        </w:rPr>
        <w:t xml:space="preserve">regulation and </w:t>
      </w:r>
      <w:r w:rsidR="00886C57" w:rsidRPr="00FE7300">
        <w:rPr>
          <w:rFonts w:ascii="Arial" w:hAnsi="Arial" w:cs="Arial"/>
        </w:rPr>
        <w:t>TF-</w:t>
      </w:r>
      <w:r w:rsidR="000E26A7" w:rsidRPr="00FE7300">
        <w:rPr>
          <w:rFonts w:ascii="Arial" w:hAnsi="Arial" w:cs="Arial"/>
        </w:rPr>
        <w:t>binding</w:t>
      </w:r>
      <w:r w:rsidR="006D7902" w:rsidRPr="00FE7300">
        <w:rPr>
          <w:rFonts w:ascii="Arial" w:hAnsi="Arial" w:cs="Arial"/>
        </w:rPr>
        <w:t xml:space="preserve"> </w:t>
      </w:r>
      <w:r w:rsidR="00F2368C">
        <w:rPr>
          <w:rFonts w:ascii="Arial" w:hAnsi="Arial" w:cs="Arial"/>
        </w:rPr>
        <w:t xml:space="preserve">for 150 TFs </w:t>
      </w:r>
      <w:r w:rsidR="006D7902" w:rsidRPr="00FE7300">
        <w:rPr>
          <w:rFonts w:ascii="Arial" w:hAnsi="Arial" w:cs="Arial"/>
        </w:rPr>
        <w:t xml:space="preserve">within 6 </w:t>
      </w:r>
      <w:proofErr w:type="gramStart"/>
      <w:r w:rsidR="006D7902" w:rsidRPr="00FE7300">
        <w:rPr>
          <w:rFonts w:ascii="Arial" w:hAnsi="Arial" w:cs="Arial"/>
        </w:rPr>
        <w:t>months</w:t>
      </w:r>
      <w:r w:rsidR="00F2368C">
        <w:rPr>
          <w:rFonts w:ascii="Arial" w:hAnsi="Arial" w:cs="Arial"/>
        </w:rPr>
        <w:t>-</w:t>
      </w:r>
      <w:r w:rsidR="009C0C1E">
        <w:rPr>
          <w:rFonts w:ascii="Arial" w:hAnsi="Arial" w:cs="Arial"/>
        </w:rPr>
        <w:t>time</w:t>
      </w:r>
      <w:proofErr w:type="gramEnd"/>
      <w:r w:rsidR="00F2368C">
        <w:rPr>
          <w:rFonts w:ascii="Arial" w:hAnsi="Arial" w:cs="Arial"/>
        </w:rPr>
        <w:t>.</w:t>
      </w:r>
      <w:r w:rsidR="009C0C1E">
        <w:rPr>
          <w:rFonts w:ascii="Arial" w:hAnsi="Arial" w:cs="Arial"/>
        </w:rPr>
        <w:t xml:space="preserve"> </w:t>
      </w:r>
      <w:r w:rsidR="00C13441">
        <w:rPr>
          <w:rFonts w:ascii="Arial" w:hAnsi="Arial" w:cs="Arial"/>
        </w:rPr>
        <w:t xml:space="preserve">This is </w:t>
      </w:r>
      <w:del w:id="1" w:author="Dennis Shasha" w:date="2019-02-27T00:11:00Z">
        <w:r w:rsidR="00C13441" w:rsidDel="00E7462E">
          <w:rPr>
            <w:rFonts w:ascii="Arial" w:hAnsi="Arial" w:cs="Arial"/>
          </w:rPr>
          <w:delText xml:space="preserve">magnitudes </w:delText>
        </w:r>
      </w:del>
      <w:ins w:id="2" w:author="Dennis Shasha" w:date="2019-02-27T00:11:00Z">
        <w:r w:rsidR="00E7462E">
          <w:rPr>
            <w:rFonts w:ascii="Arial" w:hAnsi="Arial" w:cs="Arial"/>
          </w:rPr>
          <w:t>far</w:t>
        </w:r>
        <w:r w:rsidR="00E7462E">
          <w:rPr>
            <w:rFonts w:ascii="Arial" w:hAnsi="Arial" w:cs="Arial"/>
          </w:rPr>
          <w:t xml:space="preserve"> </w:t>
        </w:r>
      </w:ins>
      <w:r w:rsidR="00C13441">
        <w:rPr>
          <w:rFonts w:ascii="Arial" w:hAnsi="Arial" w:cs="Arial"/>
        </w:rPr>
        <w:t>faster than i</w:t>
      </w:r>
      <w:r w:rsidR="00F2368C">
        <w:rPr>
          <w:rFonts w:ascii="Arial" w:hAnsi="Arial" w:cs="Arial"/>
        </w:rPr>
        <w:t>f</w:t>
      </w:r>
      <w:r w:rsidR="006D7902" w:rsidRPr="00FE7300">
        <w:rPr>
          <w:rFonts w:ascii="Arial" w:hAnsi="Arial" w:cs="Arial"/>
        </w:rPr>
        <w:t xml:space="preserve"> done </w:t>
      </w:r>
      <w:r w:rsidR="006D7902" w:rsidRPr="00F91B48">
        <w:rPr>
          <w:rFonts w:ascii="Arial" w:hAnsi="Arial" w:cs="Arial"/>
        </w:rPr>
        <w:t xml:space="preserve">in </w:t>
      </w:r>
      <w:r w:rsidR="00BD32EB" w:rsidRPr="00F91B48">
        <w:rPr>
          <w:rFonts w:ascii="Arial" w:hAnsi="Arial" w:cs="Arial"/>
        </w:rPr>
        <w:t>transgenic plants</w:t>
      </w:r>
      <w:r w:rsidR="006503CE">
        <w:rPr>
          <w:rFonts w:ascii="Arial" w:hAnsi="Arial" w:cs="Arial"/>
        </w:rPr>
        <w:t xml:space="preserve"> and</w:t>
      </w:r>
      <w:r w:rsidR="00BD32EB" w:rsidRPr="00F91B48">
        <w:rPr>
          <w:rFonts w:ascii="Arial" w:hAnsi="Arial" w:cs="Arial"/>
        </w:rPr>
        <w:t xml:space="preserve"> allows us to capture transient TF-target interactions that are missed</w:t>
      </w:r>
      <w:r w:rsidR="00BD32EB">
        <w:rPr>
          <w:rFonts w:ascii="Arial" w:hAnsi="Arial" w:cs="Arial"/>
          <w:i/>
        </w:rPr>
        <w:t xml:space="preserve"> in </w:t>
      </w:r>
      <w:proofErr w:type="spellStart"/>
      <w:r w:rsidR="006D7902" w:rsidRPr="00F91B48">
        <w:rPr>
          <w:rFonts w:ascii="Arial" w:hAnsi="Arial" w:cs="Arial"/>
          <w:i/>
        </w:rPr>
        <w:t>planta</w:t>
      </w:r>
      <w:proofErr w:type="spellEnd"/>
      <w:r w:rsidR="00886C57" w:rsidRPr="00FE7300">
        <w:rPr>
          <w:rFonts w:ascii="Arial" w:hAnsi="Arial" w:cs="Arial"/>
        </w:rPr>
        <w:t>.</w:t>
      </w:r>
      <w:r w:rsidR="000E26A7" w:rsidRPr="00FE7300">
        <w:rPr>
          <w:rFonts w:ascii="Arial" w:hAnsi="Arial" w:cs="Arial"/>
        </w:rPr>
        <w:t xml:space="preserve"> </w:t>
      </w:r>
      <w:r w:rsidR="00886C57" w:rsidRPr="00FE7300">
        <w:rPr>
          <w:rFonts w:ascii="Arial" w:hAnsi="Arial" w:cs="Arial"/>
        </w:rPr>
        <w:t>By</w:t>
      </w:r>
      <w:r w:rsidR="000E26A7" w:rsidRPr="00FE7300">
        <w:rPr>
          <w:rFonts w:ascii="Arial" w:hAnsi="Arial" w:cs="Arial"/>
        </w:rPr>
        <w:t xml:space="preserve"> integrat</w:t>
      </w:r>
      <w:r w:rsidR="00886C57" w:rsidRPr="00FE7300">
        <w:rPr>
          <w:rFonts w:ascii="Arial" w:hAnsi="Arial" w:cs="Arial"/>
        </w:rPr>
        <w:t>ing</w:t>
      </w:r>
      <w:r w:rsidR="00F2368C">
        <w:rPr>
          <w:rFonts w:ascii="Arial" w:hAnsi="Arial" w:cs="Arial"/>
        </w:rPr>
        <w:t xml:space="preserve"> </w:t>
      </w:r>
      <w:r w:rsidR="00713DDB">
        <w:rPr>
          <w:rFonts w:ascii="Arial" w:hAnsi="Arial" w:cs="Arial"/>
        </w:rPr>
        <w:t xml:space="preserve">TF-regulation and TF-binding </w:t>
      </w:r>
      <w:r w:rsidR="00F2368C">
        <w:rPr>
          <w:rFonts w:ascii="Arial" w:hAnsi="Arial" w:cs="Arial"/>
        </w:rPr>
        <w:t>datasets</w:t>
      </w:r>
      <w:r w:rsidR="000E26A7" w:rsidRPr="00FE7300">
        <w:rPr>
          <w:rFonts w:ascii="Arial" w:hAnsi="Arial" w:cs="Arial"/>
        </w:rPr>
        <w:t xml:space="preserve"> </w:t>
      </w:r>
      <w:r w:rsidR="00886C57" w:rsidRPr="00FE7300">
        <w:rPr>
          <w:rFonts w:ascii="Arial" w:hAnsi="Arial" w:cs="Arial"/>
        </w:rPr>
        <w:t>(</w:t>
      </w:r>
      <w:r w:rsidR="000E26A7" w:rsidRPr="00FE7300">
        <w:rPr>
          <w:rFonts w:ascii="Arial" w:hAnsi="Arial" w:cs="Arial"/>
        </w:rPr>
        <w:t xml:space="preserve">Aim </w:t>
      </w:r>
      <w:r w:rsidR="002A5A42" w:rsidRPr="00FE7300">
        <w:rPr>
          <w:rFonts w:ascii="Arial" w:hAnsi="Arial" w:cs="Arial"/>
        </w:rPr>
        <w:t>1B</w:t>
      </w:r>
      <w:r w:rsidR="00886C57" w:rsidRPr="00FE7300">
        <w:rPr>
          <w:rFonts w:ascii="Arial" w:hAnsi="Arial" w:cs="Arial"/>
        </w:rPr>
        <w:t>)</w:t>
      </w:r>
      <w:r w:rsidR="00F2368C">
        <w:rPr>
          <w:rFonts w:ascii="Arial" w:hAnsi="Arial" w:cs="Arial"/>
        </w:rPr>
        <w:t xml:space="preserve">, </w:t>
      </w:r>
      <w:r w:rsidR="00886C57" w:rsidRPr="00FE7300">
        <w:rPr>
          <w:rFonts w:ascii="Arial" w:hAnsi="Arial" w:cs="Arial"/>
        </w:rPr>
        <w:t xml:space="preserve">we will </w:t>
      </w:r>
      <w:r w:rsidR="000E26A7" w:rsidRPr="00FE7300">
        <w:rPr>
          <w:rFonts w:ascii="Arial" w:hAnsi="Arial" w:cs="Arial"/>
        </w:rPr>
        <w:t xml:space="preserve">identify </w:t>
      </w:r>
      <w:r w:rsidR="000E26A7" w:rsidRPr="00F91B48">
        <w:rPr>
          <w:rFonts w:ascii="Arial" w:hAnsi="Arial" w:cs="Arial"/>
        </w:rPr>
        <w:t>candidate</w:t>
      </w:r>
      <w:r w:rsidR="000E26A7" w:rsidRPr="00FE7300">
        <w:rPr>
          <w:rFonts w:ascii="Arial" w:hAnsi="Arial" w:cs="Arial"/>
        </w:rPr>
        <w:t xml:space="preserve"> </w:t>
      </w:r>
      <w:r w:rsidR="000E26A7" w:rsidRPr="00F91B48">
        <w:rPr>
          <w:rFonts w:ascii="Arial" w:hAnsi="Arial" w:cs="Arial"/>
          <w:i/>
        </w:rPr>
        <w:t>Hit-and-Run</w:t>
      </w:r>
      <w:r w:rsidR="000E26A7" w:rsidRPr="00FE7300">
        <w:rPr>
          <w:rFonts w:ascii="Arial" w:hAnsi="Arial" w:cs="Arial"/>
        </w:rPr>
        <w:t xml:space="preserve"> TFs.</w:t>
      </w:r>
      <w:r w:rsidR="00713DDB">
        <w:rPr>
          <w:rFonts w:ascii="Arial" w:hAnsi="Arial" w:cs="Arial"/>
        </w:rPr>
        <w:t xml:space="preserve"> Specifically, w</w:t>
      </w:r>
      <w:r w:rsidR="000E26A7" w:rsidRPr="00FE7300">
        <w:rPr>
          <w:rFonts w:ascii="Arial" w:hAnsi="Arial" w:cs="Arial"/>
        </w:rPr>
        <w:t xml:space="preserve">e </w:t>
      </w:r>
      <w:r w:rsidR="00133F8F" w:rsidRPr="00FE7300">
        <w:rPr>
          <w:rFonts w:ascii="Arial" w:hAnsi="Arial" w:cs="Arial"/>
        </w:rPr>
        <w:t xml:space="preserve">will identify the </w:t>
      </w:r>
      <w:r w:rsidR="002A5A42" w:rsidRPr="00FE7300">
        <w:rPr>
          <w:rFonts w:ascii="Arial" w:hAnsi="Arial" w:cs="Arial"/>
        </w:rPr>
        <w:t>TF-</w:t>
      </w:r>
      <w:r w:rsidR="00133F8F" w:rsidRPr="00FE7300">
        <w:rPr>
          <w:rFonts w:ascii="Arial" w:hAnsi="Arial" w:cs="Arial"/>
        </w:rPr>
        <w:t xml:space="preserve">regulated and </w:t>
      </w:r>
      <w:r w:rsidR="002A5A42" w:rsidRPr="00FE7300">
        <w:rPr>
          <w:rFonts w:ascii="Arial" w:hAnsi="Arial" w:cs="Arial"/>
        </w:rPr>
        <w:t>TF-</w:t>
      </w:r>
      <w:r w:rsidR="00133F8F" w:rsidRPr="00FE7300">
        <w:rPr>
          <w:rFonts w:ascii="Arial" w:hAnsi="Arial" w:cs="Arial"/>
        </w:rPr>
        <w:t>bound targets of</w:t>
      </w:r>
      <w:r w:rsidR="000E26A7" w:rsidRPr="00FE7300">
        <w:rPr>
          <w:rFonts w:ascii="Arial" w:hAnsi="Arial" w:cs="Arial"/>
        </w:rPr>
        <w:t xml:space="preserve"> </w:t>
      </w:r>
      <w:r w:rsidR="004612EC" w:rsidRPr="00FE7300">
        <w:rPr>
          <w:rFonts w:ascii="Arial" w:hAnsi="Arial" w:cs="Arial"/>
        </w:rPr>
        <w:t>150</w:t>
      </w:r>
      <w:r w:rsidR="000E26A7" w:rsidRPr="00FE7300">
        <w:rPr>
          <w:rFonts w:ascii="Arial" w:hAnsi="Arial" w:cs="Arial"/>
        </w:rPr>
        <w:t xml:space="preserve"> </w:t>
      </w:r>
      <w:r w:rsidR="00A46A5A">
        <w:rPr>
          <w:rFonts w:ascii="Arial" w:hAnsi="Arial" w:cs="Arial"/>
        </w:rPr>
        <w:t>TFs</w:t>
      </w:r>
      <w:r w:rsidR="000E26A7" w:rsidRPr="00FE7300">
        <w:rPr>
          <w:rFonts w:ascii="Arial" w:hAnsi="Arial" w:cs="Arial"/>
        </w:rPr>
        <w:t xml:space="preserve"> </w:t>
      </w:r>
      <w:r w:rsidR="00133F8F" w:rsidRPr="00FE7300">
        <w:rPr>
          <w:rFonts w:ascii="Arial" w:hAnsi="Arial" w:cs="Arial"/>
        </w:rPr>
        <w:t xml:space="preserve">using this </w:t>
      </w:r>
      <w:r w:rsidR="00886C57" w:rsidRPr="00FE7300">
        <w:rPr>
          <w:rFonts w:ascii="Arial" w:hAnsi="Arial" w:cs="Arial"/>
        </w:rPr>
        <w:t xml:space="preserve">optimized </w:t>
      </w:r>
      <w:r w:rsidR="00133F8F" w:rsidRPr="00FE7300">
        <w:rPr>
          <w:rFonts w:ascii="Arial" w:hAnsi="Arial" w:cs="Arial"/>
          <w:i/>
        </w:rPr>
        <w:t>TARGET</w:t>
      </w:r>
      <w:r w:rsidR="00133F8F" w:rsidRPr="00FE7300">
        <w:rPr>
          <w:rFonts w:ascii="Arial" w:hAnsi="Arial" w:cs="Arial"/>
        </w:rPr>
        <w:t xml:space="preserve"> assay. While a majority of these TFs (99/</w:t>
      </w:r>
      <w:r w:rsidR="004612EC" w:rsidRPr="00FE7300">
        <w:rPr>
          <w:rFonts w:ascii="Arial" w:hAnsi="Arial" w:cs="Arial"/>
        </w:rPr>
        <w:t>150</w:t>
      </w:r>
      <w:r w:rsidR="00133F8F" w:rsidRPr="00FE7300">
        <w:rPr>
          <w:rFonts w:ascii="Arial" w:hAnsi="Arial" w:cs="Arial"/>
        </w:rPr>
        <w:t xml:space="preserve">) respond </w:t>
      </w:r>
      <w:r w:rsidR="002A5A42" w:rsidRPr="00FE7300">
        <w:rPr>
          <w:rFonts w:ascii="Arial" w:hAnsi="Arial" w:cs="Arial"/>
        </w:rPr>
        <w:t xml:space="preserve">transcriptionally </w:t>
      </w:r>
      <w:r w:rsidR="00133F8F" w:rsidRPr="00FE7300">
        <w:rPr>
          <w:rFonts w:ascii="Arial" w:hAnsi="Arial" w:cs="Arial"/>
        </w:rPr>
        <w:t>to N</w:t>
      </w:r>
      <w:r w:rsidR="002A5A42" w:rsidRPr="00FE7300">
        <w:rPr>
          <w:rFonts w:ascii="Arial" w:hAnsi="Arial" w:cs="Arial"/>
        </w:rPr>
        <w:t>-treatment</w:t>
      </w:r>
      <w:r w:rsidR="00133F8F" w:rsidRPr="00FE7300">
        <w:rPr>
          <w:rFonts w:ascii="Arial" w:hAnsi="Arial" w:cs="Arial"/>
        </w:rPr>
        <w:t xml:space="preserve"> in shoots and/or roots, we also </w:t>
      </w:r>
      <w:r w:rsidR="005D18C7" w:rsidRPr="00FE7300">
        <w:rPr>
          <w:rFonts w:ascii="Arial" w:hAnsi="Arial" w:cs="Arial"/>
        </w:rPr>
        <w:t xml:space="preserve">include </w:t>
      </w:r>
      <w:r w:rsidR="00133F8F" w:rsidRPr="00FE7300">
        <w:rPr>
          <w:rFonts w:ascii="Arial" w:hAnsi="Arial" w:cs="Arial"/>
        </w:rPr>
        <w:t>a representative for</w:t>
      </w:r>
      <w:r w:rsidR="004612EC" w:rsidRPr="00FE7300">
        <w:rPr>
          <w:rFonts w:ascii="Arial" w:hAnsi="Arial" w:cs="Arial"/>
        </w:rPr>
        <w:t xml:space="preserve"> all 70</w:t>
      </w:r>
      <w:r w:rsidR="00133F8F" w:rsidRPr="00FE7300">
        <w:rPr>
          <w:rFonts w:ascii="Arial" w:hAnsi="Arial" w:cs="Arial"/>
        </w:rPr>
        <w:t xml:space="preserve"> TF families in Arabidopsis</w:t>
      </w:r>
      <w:r w:rsidR="006D7902" w:rsidRPr="00FE7300">
        <w:rPr>
          <w:rFonts w:ascii="Arial" w:hAnsi="Arial" w:cs="Arial"/>
        </w:rPr>
        <w:t xml:space="preserve"> </w:t>
      </w:r>
      <w:r w:rsidR="00713DDB">
        <w:rPr>
          <w:rFonts w:ascii="Arial" w:hAnsi="Arial" w:cs="Arial"/>
        </w:rPr>
        <w:t>to</w:t>
      </w:r>
      <w:r w:rsidR="006D7902" w:rsidRPr="00FE7300">
        <w:rPr>
          <w:rFonts w:ascii="Arial" w:hAnsi="Arial" w:cs="Arial"/>
        </w:rPr>
        <w:t xml:space="preserve"> broaden the impact </w:t>
      </w:r>
      <w:r w:rsidR="00713DDB">
        <w:rPr>
          <w:rFonts w:ascii="Arial" w:hAnsi="Arial" w:cs="Arial"/>
        </w:rPr>
        <w:t xml:space="preserve">of our findings </w:t>
      </w:r>
      <w:r w:rsidR="004612EC" w:rsidRPr="00FE7300">
        <w:rPr>
          <w:rFonts w:ascii="Arial" w:hAnsi="Arial" w:cs="Arial"/>
        </w:rPr>
        <w:fldChar w:fldCharType="begin">
          <w:fldData xml:space="preserve">PEVuZE5vdGU+PENpdGU+PEF1dGhvcj5QYWxhbmlzd2FteTwvQXV0aG9yPjxZZWFyPjIwMDY8L1ll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PEVuZE5vdGU+PENpdGU+PEF1dGhvcj5QYWxhbmlzd2FteTwvQXV0aG9yPjxZZWFyPjIwMDY8L1ll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(Palaniswamy, James et al. 2006, Pruneda-Paz, Breton et al. 2014, Yang, Jin et al. 2016)</w:t>
      </w:r>
      <w:r w:rsidR="004612EC" w:rsidRPr="00FE7300">
        <w:rPr>
          <w:rFonts w:ascii="Arial" w:hAnsi="Arial" w:cs="Arial"/>
        </w:rPr>
        <w:fldChar w:fldCharType="end"/>
      </w:r>
      <w:r w:rsidR="00133F8F" w:rsidRPr="00FE7300">
        <w:rPr>
          <w:rFonts w:ascii="Arial" w:hAnsi="Arial" w:cs="Arial"/>
        </w:rPr>
        <w:t>.</w:t>
      </w:r>
      <w:r w:rsidR="005D18C7" w:rsidRPr="00FE7300">
        <w:rPr>
          <w:rFonts w:ascii="Arial" w:hAnsi="Arial" w:cs="Arial"/>
        </w:rPr>
        <w:t xml:space="preserve"> </w:t>
      </w:r>
    </w:p>
    <w:p w14:paraId="5892E8C8" w14:textId="47ADD3B7" w:rsidR="00D063B8" w:rsidRDefault="0038227B" w:rsidP="00224DF2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b/>
          <w:i/>
        </w:rPr>
        <w:t>Approach</w:t>
      </w:r>
      <w:r w:rsidRPr="00FE7300">
        <w:rPr>
          <w:rFonts w:ascii="Arial" w:hAnsi="Arial" w:cs="Arial"/>
        </w:rPr>
        <w:t xml:space="preserve">: </w:t>
      </w:r>
      <w:r w:rsidR="000E7406" w:rsidRPr="00FE7300">
        <w:rPr>
          <w:rFonts w:ascii="Arial" w:hAnsi="Arial" w:cs="Arial"/>
        </w:rPr>
        <w:t>To determine the genome-wide targets</w:t>
      </w:r>
      <w:r w:rsidR="00C97AC2" w:rsidRPr="00FE7300">
        <w:rPr>
          <w:rFonts w:ascii="Arial" w:hAnsi="Arial" w:cs="Arial"/>
        </w:rPr>
        <w:t xml:space="preserve"> directly</w:t>
      </w:r>
      <w:r w:rsidR="000E7406" w:rsidRPr="00FE7300">
        <w:rPr>
          <w:rFonts w:ascii="Arial" w:hAnsi="Arial" w:cs="Arial"/>
        </w:rPr>
        <w:t xml:space="preserve"> regulated by the </w:t>
      </w:r>
      <w:r w:rsidR="00713DDB">
        <w:rPr>
          <w:rFonts w:ascii="Arial" w:hAnsi="Arial" w:cs="Arial"/>
        </w:rPr>
        <w:t>prioritized</w:t>
      </w:r>
      <w:r w:rsidR="00713DDB" w:rsidRPr="00FE7300">
        <w:rPr>
          <w:rFonts w:ascii="Arial" w:hAnsi="Arial" w:cs="Arial"/>
        </w:rPr>
        <w:t xml:space="preserve"> </w:t>
      </w:r>
      <w:r w:rsidR="004612EC" w:rsidRPr="00FE7300">
        <w:rPr>
          <w:rFonts w:ascii="Arial" w:hAnsi="Arial" w:cs="Arial"/>
        </w:rPr>
        <w:t>150</w:t>
      </w:r>
      <w:r w:rsidR="00B50476" w:rsidRPr="00FE7300">
        <w:rPr>
          <w:rFonts w:ascii="Arial" w:hAnsi="Arial" w:cs="Arial"/>
        </w:rPr>
        <w:t xml:space="preserve"> </w:t>
      </w:r>
      <w:r w:rsidR="000E7406" w:rsidRPr="00FE7300">
        <w:rPr>
          <w:rFonts w:ascii="Arial" w:hAnsi="Arial" w:cs="Arial"/>
        </w:rPr>
        <w:t xml:space="preserve">TFs, we will use the </w:t>
      </w:r>
    </w:p>
    <w:p w14:paraId="5D6FC76E" w14:textId="1280491D" w:rsidR="005F00EF" w:rsidRDefault="00201587" w:rsidP="00224DF2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6160" behindDoc="0" locked="0" layoutInCell="1" allowOverlap="1" wp14:anchorId="17AD7758" wp14:editId="431D9182">
                <wp:simplePos x="0" y="0"/>
                <wp:positionH relativeFrom="margin">
                  <wp:posOffset>2252980</wp:posOffset>
                </wp:positionH>
                <wp:positionV relativeFrom="margin">
                  <wp:posOffset>5626100</wp:posOffset>
                </wp:positionV>
                <wp:extent cx="4523105" cy="3406140"/>
                <wp:effectExtent l="0" t="0" r="10795" b="2286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3105" cy="3406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26A215" w14:textId="4774E5A2" w:rsidR="0038066C" w:rsidRPr="00BE6870" w:rsidRDefault="0038066C" w:rsidP="00977BC7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</w:rPr>
                              <w:drawing>
                                <wp:inline distT="0" distB="0" distL="0" distR="0" wp14:anchorId="05C58779" wp14:editId="7689A044">
                                  <wp:extent cx="4394139" cy="3098800"/>
                                  <wp:effectExtent l="19050" t="19050" r="26035" b="2540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CisEnrichment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99747" cy="3102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000000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24E216" w14:textId="77777777" w:rsidR="0038066C" w:rsidRPr="00F91B48" w:rsidRDefault="0038066C" w:rsidP="00977BC7">
                            <w:pPr>
                              <w:rPr>
                                <w:sz w:val="20"/>
                              </w:rPr>
                            </w:pPr>
                            <w:r w:rsidRPr="00F91B48">
                              <w:rPr>
                                <w:sz w:val="20"/>
                              </w:rPr>
                              <w:t xml:space="preserve">Fig. X -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7AD77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7.4pt;margin-top:443pt;width:356.15pt;height:268.2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">
                <v:textbox inset="2.88pt,2.88pt,2.88pt,2.88pt">
                  <w:txbxContent>
                    <w:p w14:paraId="4A26A215" w14:textId="4774E5A2" w:rsidR="0038066C" w:rsidRPr="00BE6870" w:rsidRDefault="0038066C" w:rsidP="00977BC7">
                      <w:pPr>
                        <w:spacing w:after="0"/>
                        <w:rPr>
                          <w:sz w:val="10"/>
                        </w:rPr>
                      </w:pPr>
                      <w:r>
                        <w:rPr>
                          <w:noProof/>
                          <w:sz w:val="10"/>
                        </w:rPr>
                        <w:drawing>
                          <wp:inline distT="0" distB="0" distL="0" distR="0" wp14:anchorId="05C58779" wp14:editId="7689A044">
                            <wp:extent cx="4394139" cy="3098800"/>
                            <wp:effectExtent l="19050" t="19050" r="26035" b="2540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CisEnrichment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99747" cy="3102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000000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24E216" w14:textId="77777777" w:rsidR="0038066C" w:rsidRPr="00F91B48" w:rsidRDefault="0038066C" w:rsidP="00977BC7">
                      <w:pPr>
                        <w:rPr>
                          <w:sz w:val="20"/>
                        </w:rPr>
                      </w:pPr>
                      <w:r w:rsidRPr="00F91B48">
                        <w:rPr>
                          <w:sz w:val="20"/>
                        </w:rPr>
                        <w:t xml:space="preserve">Fig. X -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E7406" w:rsidRPr="00FE7300">
        <w:rPr>
          <w:rFonts w:ascii="Arial" w:hAnsi="Arial" w:cs="Arial"/>
          <w:i/>
        </w:rPr>
        <w:t>TARGET</w:t>
      </w:r>
      <w:r w:rsidR="000E7406" w:rsidRPr="00FE7300">
        <w:rPr>
          <w:rFonts w:ascii="Arial" w:hAnsi="Arial" w:cs="Arial"/>
        </w:rPr>
        <w:t xml:space="preserve"> syste</w:t>
      </w:r>
      <w:r w:rsidR="006503CE">
        <w:rPr>
          <w:rFonts w:ascii="Arial" w:hAnsi="Arial" w:cs="Arial"/>
        </w:rPr>
        <w:t xml:space="preserve">m </w:t>
      </w:r>
      <w:r w:rsidR="00F2368C">
        <w:rPr>
          <w:rFonts w:ascii="Arial" w:hAnsi="Arial" w:cs="Arial"/>
        </w:rPr>
        <w:t>on</w:t>
      </w:r>
      <w:r w:rsidR="000E7406" w:rsidRPr="00FE7300">
        <w:rPr>
          <w:rFonts w:ascii="Arial" w:hAnsi="Arial" w:cs="Arial"/>
        </w:rPr>
        <w:t xml:space="preserve"> root cells</w:t>
      </w:r>
      <w:r w:rsidR="0019470B" w:rsidRPr="00FE7300">
        <w:rPr>
          <w:rFonts w:ascii="Arial" w:hAnsi="Arial" w:cs="Arial"/>
        </w:rPr>
        <w:t xml:space="preserve"> </w:t>
      </w:r>
      <w:r w:rsidR="00713DDB">
        <w:rPr>
          <w:rFonts w:ascii="Arial" w:hAnsi="Arial" w:cs="Arial"/>
        </w:rPr>
        <w:t>isolated from</w:t>
      </w:r>
      <w:r w:rsidR="00713DDB" w:rsidRPr="00FE7300">
        <w:rPr>
          <w:rFonts w:ascii="Arial" w:hAnsi="Arial" w:cs="Arial"/>
        </w:rPr>
        <w:t xml:space="preserve"> </w:t>
      </w:r>
      <w:r w:rsidR="00713DDB">
        <w:rPr>
          <w:rFonts w:ascii="Arial" w:hAnsi="Arial" w:cs="Arial"/>
        </w:rPr>
        <w:t>Arabidopsis seedlings</w:t>
      </w:r>
      <w:r w:rsidR="00713DDB" w:rsidRPr="00FE7300">
        <w:rPr>
          <w:rFonts w:ascii="Arial" w:hAnsi="Arial" w:cs="Arial"/>
        </w:rPr>
        <w:t xml:space="preserve"> </w:t>
      </w:r>
      <w:r w:rsidR="0019470B" w:rsidRPr="00FE7300">
        <w:rPr>
          <w:rFonts w:ascii="Arial" w:hAnsi="Arial" w:cs="Arial"/>
        </w:rPr>
        <w:t xml:space="preserve">grown in ½ MS media for 10 days. The combination of </w:t>
      </w:r>
      <w:r w:rsidR="00713DDB">
        <w:rPr>
          <w:rFonts w:ascii="Arial" w:hAnsi="Arial" w:cs="Arial"/>
        </w:rPr>
        <w:t>+</w:t>
      </w:r>
      <w:r w:rsidR="0019470B" w:rsidRPr="00FE7300">
        <w:rPr>
          <w:rFonts w:ascii="Arial" w:hAnsi="Arial" w:cs="Arial"/>
        </w:rPr>
        <w:t xml:space="preserve">DEX and </w:t>
      </w:r>
      <w:r w:rsidR="00713DDB">
        <w:rPr>
          <w:rFonts w:ascii="Arial" w:hAnsi="Arial" w:cs="Arial"/>
        </w:rPr>
        <w:t>+</w:t>
      </w:r>
      <w:r w:rsidR="0019470B" w:rsidRPr="00FE7300">
        <w:rPr>
          <w:rFonts w:ascii="Arial" w:hAnsi="Arial" w:cs="Arial"/>
        </w:rPr>
        <w:t xml:space="preserve">CHX treatments will allow us to identify direct </w:t>
      </w:r>
      <w:r w:rsidR="00713DDB">
        <w:rPr>
          <w:rFonts w:ascii="Arial" w:hAnsi="Arial" w:cs="Arial"/>
        </w:rPr>
        <w:t>TF-</w:t>
      </w:r>
      <w:r w:rsidR="0019470B" w:rsidRPr="00FE7300">
        <w:rPr>
          <w:rFonts w:ascii="Arial" w:hAnsi="Arial" w:cs="Arial"/>
        </w:rPr>
        <w:t xml:space="preserve">targets </w:t>
      </w:r>
      <w:r w:rsidR="00713DDB">
        <w:rPr>
          <w:rFonts w:ascii="Arial" w:hAnsi="Arial" w:cs="Arial"/>
        </w:rPr>
        <w:t>regulated</w:t>
      </w:r>
      <w:r w:rsidR="00713DDB" w:rsidRPr="00FE7300">
        <w:rPr>
          <w:rFonts w:ascii="Arial" w:hAnsi="Arial" w:cs="Arial"/>
        </w:rPr>
        <w:t xml:space="preserve"> </w:t>
      </w:r>
      <w:r w:rsidR="0019470B" w:rsidRPr="00FE7300">
        <w:rPr>
          <w:rFonts w:ascii="Arial" w:hAnsi="Arial" w:cs="Arial"/>
        </w:rPr>
        <w:t>at 180 min after DEX-induced TF nuclear entry</w:t>
      </w:r>
      <w:r w:rsidR="006D7902" w:rsidRPr="00FE7300">
        <w:rPr>
          <w:rFonts w:ascii="Arial" w:hAnsi="Arial" w:cs="Arial"/>
        </w:rPr>
        <w:t xml:space="preserve"> (as described</w:t>
      </w:r>
      <w:ins w:id="3" w:author="Dennis Shasha" w:date="2019-02-27T00:12:00Z">
        <w:r w:rsidR="00E7462E">
          <w:rPr>
            <w:rFonts w:ascii="Arial" w:hAnsi="Arial" w:cs="Arial"/>
          </w:rPr>
          <w:t xml:space="preserve"> in</w:t>
        </w:r>
      </w:ins>
      <w:r w:rsidR="006D7902" w:rsidRPr="00FE7300">
        <w:rPr>
          <w:rFonts w:ascii="Arial" w:hAnsi="Arial" w:cs="Arial"/>
        </w:rPr>
        <w:t xml:space="preserve"> </w:t>
      </w:r>
      <w:r w:rsidR="006D7902" w:rsidRPr="00FE7300">
        <w:rPr>
          <w:rFonts w:ascii="Arial" w:hAnsi="Arial" w:cs="Arial"/>
          <w:i/>
        </w:rPr>
        <w:t>Background</w:t>
      </w:r>
      <w:r w:rsidR="006D7902" w:rsidRPr="00FE7300">
        <w:rPr>
          <w:rFonts w:ascii="Arial" w:hAnsi="Arial" w:cs="Arial"/>
        </w:rPr>
        <w:t>)</w:t>
      </w:r>
      <w:r w:rsidR="0019470B" w:rsidRPr="00FE7300">
        <w:rPr>
          <w:rFonts w:ascii="Arial" w:hAnsi="Arial" w:cs="Arial"/>
        </w:rPr>
        <w:t>.</w:t>
      </w:r>
      <w:r w:rsidR="0038066C">
        <w:rPr>
          <w:rFonts w:ascii="Arial" w:hAnsi="Arial" w:cs="Arial"/>
        </w:rPr>
        <w:t xml:space="preserve"> M</w:t>
      </w:r>
      <w:r w:rsidR="000E7406" w:rsidRPr="00FE7300">
        <w:rPr>
          <w:rFonts w:ascii="Arial" w:hAnsi="Arial" w:cs="Arial"/>
        </w:rPr>
        <w:t>odifications to the protocol</w:t>
      </w:r>
      <w:r w:rsidR="0038066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38066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</w:t>
      </w:r>
      <w:r w:rsidR="000D0EA9" w:rsidRPr="000D0EA9">
        <w:rPr>
          <w:rFonts w:ascii="Arial" w:hAnsi="Arial" w:cs="Arial"/>
          <w:noProof/>
          <w:sz w:val="20"/>
        </w:rPr>
        <w:t>Brooks</w:t>
      </w:r>
      <w:r w:rsidR="000D0EA9">
        <w:rPr>
          <w:rFonts w:ascii="Arial" w:hAnsi="Arial" w:cs="Arial"/>
          <w:noProof/>
        </w:rPr>
        <w:t xml:space="preserve">, </w:t>
      </w:r>
      <w:r w:rsidR="000D0EA9" w:rsidRPr="000D0EA9">
        <w:rPr>
          <w:rFonts w:ascii="Arial" w:hAnsi="Arial" w:cs="Arial"/>
          <w:noProof/>
          <w:sz w:val="20"/>
        </w:rPr>
        <w:t>Cirrone</w:t>
      </w:r>
      <w:r w:rsidR="000D0EA9">
        <w:rPr>
          <w:rFonts w:ascii="Arial" w:hAnsi="Arial" w:cs="Arial"/>
          <w:noProof/>
        </w:rPr>
        <w:t xml:space="preserve"> et al. 2019)</w:t>
      </w:r>
      <w:r w:rsidR="0038066C" w:rsidRPr="00FE7300">
        <w:rPr>
          <w:rFonts w:ascii="Arial" w:hAnsi="Arial" w:cs="Arial"/>
        </w:rPr>
        <w:fldChar w:fldCharType="end"/>
      </w:r>
      <w:r w:rsidR="0019470B" w:rsidRPr="00FE7300">
        <w:rPr>
          <w:rFonts w:ascii="Arial" w:hAnsi="Arial" w:cs="Arial"/>
        </w:rPr>
        <w:t xml:space="preserve"> </w:t>
      </w:r>
      <w:r w:rsidR="0038066C">
        <w:rPr>
          <w:rFonts w:ascii="Arial" w:hAnsi="Arial" w:cs="Arial"/>
        </w:rPr>
        <w:t xml:space="preserve">will </w:t>
      </w:r>
      <w:r w:rsidR="0038066C" w:rsidRPr="00FE7300">
        <w:rPr>
          <w:rFonts w:ascii="Arial" w:hAnsi="Arial" w:cs="Arial"/>
        </w:rPr>
        <w:t>enable us to screen the 150 TFs in less than 6 months</w:t>
      </w:r>
      <w:r w:rsidR="0038066C">
        <w:rPr>
          <w:rFonts w:ascii="Arial" w:hAnsi="Arial" w:cs="Arial"/>
        </w:rPr>
        <w:t xml:space="preserve"> and include</w:t>
      </w:r>
      <w:r w:rsidR="00C31A98" w:rsidRPr="00FE7300">
        <w:rPr>
          <w:rFonts w:ascii="Arial" w:hAnsi="Arial" w:cs="Arial"/>
        </w:rPr>
        <w:t>:</w:t>
      </w:r>
      <w:r w:rsidR="000E7406" w:rsidRPr="00FE7300">
        <w:rPr>
          <w:rFonts w:ascii="Arial" w:hAnsi="Arial" w:cs="Arial"/>
        </w:rPr>
        <w:t xml:space="preserve"> </w:t>
      </w:r>
      <w:proofErr w:type="spellStart"/>
      <w:r w:rsidR="00C31A98" w:rsidRPr="00FE7300">
        <w:rPr>
          <w:rFonts w:ascii="Arial" w:hAnsi="Arial" w:cs="Arial"/>
          <w:b/>
          <w:i/>
        </w:rPr>
        <w:t>i</w:t>
      </w:r>
      <w:proofErr w:type="spellEnd"/>
      <w:r w:rsidR="000E7406" w:rsidRPr="00FE7300">
        <w:rPr>
          <w:rFonts w:ascii="Arial" w:hAnsi="Arial" w:cs="Arial"/>
        </w:rPr>
        <w:t xml:space="preserve">) an Empty Vector (EV) </w:t>
      </w:r>
      <w:r w:rsidR="00C97AC2" w:rsidRPr="00FE7300">
        <w:rPr>
          <w:rFonts w:ascii="Arial" w:hAnsi="Arial" w:cs="Arial"/>
        </w:rPr>
        <w:t>containing only the GR and no TF</w:t>
      </w:r>
      <w:r w:rsidR="004612EC" w:rsidRPr="00FE7300">
        <w:rPr>
          <w:rFonts w:ascii="Arial" w:hAnsi="Arial" w:cs="Arial"/>
        </w:rPr>
        <w:t>, which serves as a control for multiple TFs</w:t>
      </w:r>
      <w:r w:rsidR="0019470B" w:rsidRPr="00FE7300">
        <w:rPr>
          <w:rFonts w:ascii="Arial" w:hAnsi="Arial" w:cs="Arial"/>
        </w:rPr>
        <w:t xml:space="preserve"> analyzed on a single day</w:t>
      </w:r>
      <w:r w:rsidR="000E7406" w:rsidRPr="00FE7300">
        <w:rPr>
          <w:rFonts w:ascii="Arial" w:hAnsi="Arial" w:cs="Arial"/>
        </w:rPr>
        <w:t xml:space="preserve">, and </w:t>
      </w:r>
      <w:r w:rsidR="000E7406" w:rsidRPr="00F91B48">
        <w:rPr>
          <w:rFonts w:ascii="Arial" w:hAnsi="Arial" w:cs="Arial"/>
          <w:b/>
          <w:i/>
        </w:rPr>
        <w:t>ii</w:t>
      </w:r>
      <w:r w:rsidR="000E7406" w:rsidRPr="00FE7300">
        <w:rPr>
          <w:rFonts w:ascii="Arial" w:hAnsi="Arial" w:cs="Arial"/>
        </w:rPr>
        <w:t xml:space="preserve">) pooling of </w:t>
      </w:r>
      <w:r w:rsidR="00713DDB">
        <w:rPr>
          <w:rFonts w:ascii="Arial" w:hAnsi="Arial" w:cs="Arial"/>
        </w:rPr>
        <w:t xml:space="preserve">root </w:t>
      </w:r>
      <w:r w:rsidR="000E7406" w:rsidRPr="00FE7300">
        <w:rPr>
          <w:rFonts w:ascii="Arial" w:hAnsi="Arial" w:cs="Arial"/>
        </w:rPr>
        <w:t xml:space="preserve">cells </w:t>
      </w:r>
      <w:r w:rsidR="00713DDB">
        <w:rPr>
          <w:rFonts w:ascii="Arial" w:hAnsi="Arial" w:cs="Arial"/>
        </w:rPr>
        <w:t xml:space="preserve">each </w:t>
      </w:r>
      <w:r w:rsidR="000E7406" w:rsidRPr="00FE7300">
        <w:rPr>
          <w:rFonts w:ascii="Arial" w:hAnsi="Arial" w:cs="Arial"/>
        </w:rPr>
        <w:t xml:space="preserve">separately transfected with </w:t>
      </w:r>
      <w:r w:rsidR="00713DDB">
        <w:rPr>
          <w:rFonts w:ascii="Arial" w:hAnsi="Arial" w:cs="Arial"/>
        </w:rPr>
        <w:t xml:space="preserve">distinct TFs </w:t>
      </w:r>
      <w:r w:rsidR="0038066C">
        <w:rPr>
          <w:rFonts w:ascii="Arial" w:hAnsi="Arial" w:cs="Arial"/>
        </w:rPr>
        <w:t>on</w:t>
      </w:r>
      <w:r w:rsidR="00713DDB">
        <w:rPr>
          <w:rFonts w:ascii="Arial" w:hAnsi="Arial" w:cs="Arial"/>
        </w:rPr>
        <w:t xml:space="preserve"> </w:t>
      </w:r>
      <w:r w:rsidR="000E7406" w:rsidRPr="00FE7300">
        <w:rPr>
          <w:rFonts w:ascii="Arial" w:hAnsi="Arial" w:cs="Arial"/>
        </w:rPr>
        <w:t>vectors containing either RFP or GFP, prior to FAC</w:t>
      </w:r>
      <w:r w:rsidR="00B50476" w:rsidRPr="00FE7300">
        <w:rPr>
          <w:rFonts w:ascii="Arial" w:hAnsi="Arial" w:cs="Arial"/>
        </w:rPr>
        <w:t>S</w:t>
      </w:r>
      <w:r w:rsidR="000E7406" w:rsidRPr="00FE7300">
        <w:rPr>
          <w:rFonts w:ascii="Arial" w:hAnsi="Arial" w:cs="Arial"/>
        </w:rPr>
        <w:t xml:space="preserve">. </w:t>
      </w:r>
      <w:r w:rsidR="00B50476" w:rsidRPr="00FE7300">
        <w:rPr>
          <w:rFonts w:ascii="Arial" w:hAnsi="Arial" w:cs="Arial"/>
        </w:rPr>
        <w:t>These</w:t>
      </w:r>
      <w:r w:rsidR="000E7406" w:rsidRPr="00FE7300">
        <w:rPr>
          <w:rFonts w:ascii="Arial" w:hAnsi="Arial" w:cs="Arial"/>
        </w:rPr>
        <w:t xml:space="preserve"> changes enabled us to increase the throughput of </w:t>
      </w:r>
      <w:r w:rsidR="000E7406" w:rsidRPr="00FE7300">
        <w:rPr>
          <w:rFonts w:ascii="Arial" w:hAnsi="Arial" w:cs="Arial"/>
          <w:i/>
        </w:rPr>
        <w:t>TARGET</w:t>
      </w:r>
      <w:r w:rsidR="000E7406" w:rsidRPr="00FE7300">
        <w:rPr>
          <w:rFonts w:ascii="Arial" w:hAnsi="Arial" w:cs="Arial"/>
        </w:rPr>
        <w:t xml:space="preserve"> up to 24 TF assays/day (e.g. 8 TFs x three replicates)</w:t>
      </w:r>
      <w:r w:rsidR="0038066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38066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</w:t>
      </w:r>
      <w:r w:rsidR="000D0EA9" w:rsidRPr="000D0EA9">
        <w:rPr>
          <w:rFonts w:ascii="Arial" w:hAnsi="Arial" w:cs="Arial"/>
          <w:noProof/>
          <w:sz w:val="20"/>
        </w:rPr>
        <w:t>Brooks</w:t>
      </w:r>
      <w:r w:rsidR="000D0EA9">
        <w:rPr>
          <w:rFonts w:ascii="Arial" w:hAnsi="Arial" w:cs="Arial"/>
          <w:noProof/>
        </w:rPr>
        <w:t xml:space="preserve">, </w:t>
      </w:r>
      <w:r w:rsidR="000D0EA9" w:rsidRPr="000D0EA9">
        <w:rPr>
          <w:rFonts w:ascii="Arial" w:hAnsi="Arial" w:cs="Arial"/>
          <w:noProof/>
          <w:sz w:val="20"/>
        </w:rPr>
        <w:t>Cirrone</w:t>
      </w:r>
      <w:r w:rsidR="000D0EA9">
        <w:rPr>
          <w:rFonts w:ascii="Arial" w:hAnsi="Arial" w:cs="Arial"/>
          <w:noProof/>
        </w:rPr>
        <w:t xml:space="preserve"> et al. 2019)</w:t>
      </w:r>
      <w:r w:rsidR="0038066C" w:rsidRPr="00FE7300">
        <w:rPr>
          <w:rFonts w:ascii="Arial" w:hAnsi="Arial" w:cs="Arial"/>
        </w:rPr>
        <w:fldChar w:fldCharType="end"/>
      </w:r>
      <w:r w:rsidR="0019470B" w:rsidRPr="00FE7300">
        <w:rPr>
          <w:rFonts w:ascii="Arial" w:hAnsi="Arial" w:cs="Arial"/>
        </w:rPr>
        <w:t>,</w:t>
      </w:r>
      <w:r w:rsidR="004612EC" w:rsidRPr="00FE7300">
        <w:rPr>
          <w:rFonts w:ascii="Arial" w:hAnsi="Arial" w:cs="Arial"/>
        </w:rPr>
        <w:t xml:space="preserve"> </w:t>
      </w:r>
      <w:r w:rsidR="0019470B" w:rsidRPr="00FE7300">
        <w:rPr>
          <w:rFonts w:ascii="Arial" w:hAnsi="Arial" w:cs="Arial"/>
        </w:rPr>
        <w:t>vs</w:t>
      </w:r>
      <w:r w:rsidR="001E018E" w:rsidRPr="00FE7300">
        <w:rPr>
          <w:rFonts w:ascii="Arial" w:hAnsi="Arial" w:cs="Arial"/>
        </w:rPr>
        <w:t>.</w:t>
      </w:r>
      <w:r w:rsidR="004612EC" w:rsidRPr="00FE7300">
        <w:rPr>
          <w:rFonts w:ascii="Arial" w:hAnsi="Arial" w:cs="Arial"/>
        </w:rPr>
        <w:t xml:space="preserve"> a single TF per day in the original </w:t>
      </w:r>
      <w:r w:rsidR="004612EC" w:rsidRPr="00FE7300">
        <w:rPr>
          <w:rFonts w:ascii="Arial" w:hAnsi="Arial" w:cs="Arial"/>
          <w:i/>
        </w:rPr>
        <w:t xml:space="preserve">TARGET </w:t>
      </w:r>
      <w:r w:rsidR="004612EC" w:rsidRPr="00FE7300">
        <w:rPr>
          <w:rFonts w:ascii="Arial" w:hAnsi="Arial" w:cs="Arial"/>
        </w:rPr>
        <w:t>assay</w:t>
      </w:r>
      <w:r w:rsidR="00713DDB">
        <w:rPr>
          <w:rFonts w:ascii="Arial" w:hAnsi="Arial" w:cs="Arial"/>
        </w:rPr>
        <w:t xml:space="preserve"> (</w:t>
      </w:r>
      <w:proofErr w:type="spellStart"/>
      <w:r w:rsidR="00713DDB">
        <w:rPr>
          <w:rFonts w:ascii="Arial" w:hAnsi="Arial" w:cs="Arial"/>
        </w:rPr>
        <w:t>Bargmann</w:t>
      </w:r>
      <w:proofErr w:type="spellEnd"/>
      <w:r w:rsidR="00713DDB">
        <w:rPr>
          <w:rFonts w:ascii="Arial" w:hAnsi="Arial" w:cs="Arial"/>
        </w:rPr>
        <w:t xml:space="preserve"> 2013)</w:t>
      </w:r>
      <w:r w:rsidR="000E7406" w:rsidRPr="00FE7300">
        <w:rPr>
          <w:rFonts w:ascii="Arial" w:hAnsi="Arial" w:cs="Arial"/>
        </w:rPr>
        <w:t>.</w:t>
      </w:r>
      <w:r w:rsidR="00B50476" w:rsidRPr="00FE7300">
        <w:rPr>
          <w:rFonts w:ascii="Arial" w:hAnsi="Arial" w:cs="Arial"/>
        </w:rPr>
        <w:t xml:space="preserve"> </w:t>
      </w:r>
      <w:r w:rsidR="00BC23D5">
        <w:rPr>
          <w:rFonts w:ascii="Arial" w:hAnsi="Arial" w:cs="Arial"/>
        </w:rPr>
        <w:t>W</w:t>
      </w:r>
      <w:r w:rsidR="008475F6" w:rsidRPr="00FE7300">
        <w:rPr>
          <w:rFonts w:ascii="Arial" w:hAnsi="Arial" w:cs="Arial"/>
        </w:rPr>
        <w:t xml:space="preserve">e will also identify targets that are bound by each TF in the same </w:t>
      </w:r>
      <w:r w:rsidR="005F00EF">
        <w:rPr>
          <w:rFonts w:ascii="Arial" w:hAnsi="Arial" w:cs="Arial"/>
        </w:rPr>
        <w:t xml:space="preserve">root cell </w:t>
      </w:r>
      <w:r w:rsidR="008475F6" w:rsidRPr="00FE7300">
        <w:rPr>
          <w:rFonts w:ascii="Arial" w:hAnsi="Arial" w:cs="Arial"/>
        </w:rPr>
        <w:t>samples</w:t>
      </w:r>
      <w:r w:rsidR="0019470B" w:rsidRPr="00FE7300">
        <w:rPr>
          <w:rFonts w:ascii="Arial" w:hAnsi="Arial" w:cs="Arial"/>
        </w:rPr>
        <w:t xml:space="preserve"> at the 180 min time point</w:t>
      </w:r>
      <w:r w:rsidR="00C97AC2" w:rsidRPr="00FE7300">
        <w:rPr>
          <w:rFonts w:ascii="Arial" w:hAnsi="Arial" w:cs="Arial"/>
        </w:rPr>
        <w:t xml:space="preserve">. </w:t>
      </w:r>
      <w:r w:rsidR="001E018E" w:rsidRPr="00FE7300">
        <w:rPr>
          <w:rFonts w:ascii="Arial" w:hAnsi="Arial" w:cs="Arial"/>
        </w:rPr>
        <w:t>To improve the specificity</w:t>
      </w:r>
      <w:r w:rsidR="00BC23D5">
        <w:rPr>
          <w:rFonts w:ascii="Arial" w:hAnsi="Arial" w:cs="Arial"/>
        </w:rPr>
        <w:t>/</w:t>
      </w:r>
      <w:r w:rsidR="001E018E" w:rsidRPr="00FE7300">
        <w:rPr>
          <w:rFonts w:ascii="Arial" w:hAnsi="Arial" w:cs="Arial"/>
        </w:rPr>
        <w:t xml:space="preserve">sensitivity of the standard </w:t>
      </w:r>
      <w:proofErr w:type="spellStart"/>
      <w:r w:rsidR="001E018E" w:rsidRPr="00FE7300">
        <w:rPr>
          <w:rFonts w:ascii="Arial" w:hAnsi="Arial" w:cs="Arial"/>
        </w:rPr>
        <w:t>uChIP</w:t>
      </w:r>
      <w:proofErr w:type="spellEnd"/>
      <w:r w:rsidR="001E018E" w:rsidRPr="00FE7300">
        <w:rPr>
          <w:rFonts w:ascii="Arial" w:hAnsi="Arial" w:cs="Arial"/>
        </w:rPr>
        <w:t xml:space="preserve"> protocol (Para et al., 2014; Para 2018) we will use Biotin-</w:t>
      </w:r>
      <w:proofErr w:type="spellStart"/>
      <w:proofErr w:type="gramStart"/>
      <w:r w:rsidR="001E018E" w:rsidRPr="00FE7300">
        <w:rPr>
          <w:rFonts w:ascii="Arial" w:hAnsi="Arial" w:cs="Arial"/>
        </w:rPr>
        <w:t>ChIP</w:t>
      </w:r>
      <w:proofErr w:type="spellEnd"/>
      <w:r w:rsidR="001E018E" w:rsidRPr="00FE7300">
        <w:rPr>
          <w:rFonts w:ascii="Arial" w:hAnsi="Arial" w:cs="Arial"/>
        </w:rPr>
        <w:t>(</w:t>
      </w:r>
      <w:proofErr w:type="spellStart"/>
      <w:proofErr w:type="gramEnd"/>
      <w:r w:rsidR="001E018E" w:rsidRPr="00FE7300">
        <w:rPr>
          <w:rFonts w:ascii="Arial" w:hAnsi="Arial" w:cs="Arial"/>
        </w:rPr>
        <w:t>Sura</w:t>
      </w:r>
      <w:proofErr w:type="spellEnd"/>
      <w:r w:rsidR="001E018E" w:rsidRPr="00FE7300">
        <w:rPr>
          <w:rFonts w:ascii="Arial" w:hAnsi="Arial" w:cs="Arial"/>
        </w:rPr>
        <w:t xml:space="preserve"> et al., 2018), which take</w:t>
      </w:r>
      <w:r w:rsidR="005F00EF">
        <w:rPr>
          <w:rFonts w:ascii="Arial" w:hAnsi="Arial" w:cs="Arial"/>
        </w:rPr>
        <w:t>s</w:t>
      </w:r>
      <w:r w:rsidR="001E018E" w:rsidRPr="00FE7300">
        <w:rPr>
          <w:rFonts w:ascii="Arial" w:hAnsi="Arial" w:cs="Arial"/>
        </w:rPr>
        <w:t xml:space="preserve"> advantage of the strong interaction between streptavidin and biotin</w:t>
      </w:r>
      <w:r w:rsidR="00483CD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&lt;EndNote&gt;&lt;Cite&gt;&lt;Author&gt;Green&lt;/Author&gt;&lt;Year&gt;1975&lt;/Year&gt;&lt;RecNum&gt;586&lt;/RecNum&gt;&lt;DisplayText&gt;(Green 1975)&lt;/DisplayText&gt;&lt;record&gt;&lt;rec-number&gt;586&lt;/rec-number&gt;&lt;foreign-keys&gt;&lt;key app="EN" db-id="2t9txda0pxpt0ne0zsp5darxs02faadv2zpt" timestamp="1551192977"&gt;586&lt;/key&gt;&lt;/foreign-keys&gt;&lt;ref-type name="Journal Article"&gt;17&lt;/ref-type&gt;&lt;contributors&gt;&lt;authors&gt;&lt;author&gt;Green, N. M.&lt;/author&gt;&lt;/authors&gt;&lt;/contributors&gt;&lt;titles&gt;&lt;title&gt;Avidin&lt;/title&gt;&lt;secondary-title&gt;Adv Protein Chem&lt;/secondary-title&gt;&lt;/titles&gt;&lt;periodical&gt;&lt;full-title&gt;Adv Protein Chem&lt;/full-title&gt;&lt;/periodical&gt;&lt;pages&gt;85-133&lt;/pages&gt;&lt;volume&gt;29&lt;/volume&gt;&lt;edition&gt;1975/01/01&lt;/edition&gt;&lt;keywords&gt;&lt;keyword&gt;Amino Acid Sequence&lt;/keyword&gt;&lt;keyword&gt;Amino Acids/analysis&lt;/keyword&gt;&lt;keyword&gt;*Avidin/isolation &amp;amp; purification/metabolism&lt;/keyword&gt;&lt;keyword&gt;Binding Sites&lt;/keyword&gt;&lt;keyword&gt;Biotin/analogs &amp;amp; derivatives&lt;/keyword&gt;&lt;keyword&gt;Circular Dichroism&lt;/keyword&gt;&lt;keyword&gt;Dansyl Compounds&lt;/keyword&gt;&lt;keyword&gt;Dinitrophenols&lt;/keyword&gt;&lt;keyword&gt;Drug Stability&lt;/keyword&gt;&lt;keyword&gt;Guanidines&lt;/keyword&gt;&lt;keyword&gt;Hydrogen-Ion Concentration&lt;/keyword&gt;&lt;keyword&gt;Macromolecular Substances&lt;/keyword&gt;&lt;keyword&gt;Molecular Weight&lt;/keyword&gt;&lt;keyword&gt;Ovalbumin/*analogs &amp;amp; derivatives&lt;/keyword&gt;&lt;keyword&gt;Oxidation-Reduction&lt;/keyword&gt;&lt;keyword&gt;Protein Binding&lt;/keyword&gt;&lt;keyword&gt;Protein Conformation&lt;/keyword&gt;&lt;keyword&gt;Spectrometry, Fluorescence&lt;/keyword&gt;&lt;keyword&gt;Spectrophotometry, Ultraviolet&lt;/keyword&gt;&lt;keyword&gt;Thermodynamics&lt;/keyword&gt;&lt;/keywords&gt;&lt;dates&gt;&lt;year&gt;1975&lt;/year&gt;&lt;/dates&gt;&lt;isbn&gt;0065-3233 (Print)&amp;#xD;0065-3233 (Linking)&lt;/isbn&gt;&lt;accession-num&gt;237414&lt;/accession-num&gt;&lt;urls&gt;&lt;related-urls&gt;&lt;url&gt;https://www.ncbi.nlm.nih.gov/pubmed/237414&lt;/url&gt;&lt;/related-urls&gt;&lt;/urls&gt;&lt;/record&gt;&lt;/Cite&gt;&lt;/EndNote&gt;</w:instrText>
      </w:r>
      <w:r w:rsidR="00483CD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(Green 1975)</w:t>
      </w:r>
      <w:r w:rsidR="00483CD0">
        <w:rPr>
          <w:rFonts w:ascii="Arial" w:hAnsi="Arial" w:cs="Arial"/>
        </w:rPr>
        <w:fldChar w:fldCharType="end"/>
      </w:r>
      <w:r w:rsidR="001E018E" w:rsidRPr="00FE7300">
        <w:rPr>
          <w:rFonts w:ascii="Arial" w:hAnsi="Arial" w:cs="Arial"/>
        </w:rPr>
        <w:t xml:space="preserve">. </w:t>
      </w:r>
      <w:r w:rsidR="0038066C">
        <w:rPr>
          <w:rFonts w:ascii="Arial" w:hAnsi="Arial" w:cs="Arial"/>
        </w:rPr>
        <w:t>B</w:t>
      </w:r>
      <w:r w:rsidR="001E018E" w:rsidRPr="00FE7300">
        <w:rPr>
          <w:rFonts w:ascii="Arial" w:hAnsi="Arial" w:cs="Arial"/>
        </w:rPr>
        <w:t>y adding the short biotin ligase recognition peptide (BLRP) to the N-terminal of the GR-TF fusion</w:t>
      </w:r>
      <w:r w:rsidR="001E018E" w:rsidRPr="00FE7300">
        <w:rPr>
          <w:rFonts w:ascii="Arial" w:hAnsi="Arial" w:cs="Arial"/>
        </w:rPr>
        <w:fldChar w:fldCharType="begin">
          <w:fldData xml:space="preserve">PEVuZE5vdGU+PENpdGU+PEF1dGhvcj5GYWlyaGVhZDwvQXV0aG9yPjxZZWFyPjIwMTU8L1llYXI+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PEVuZE5vdGU+PENpdGU+PEF1dGhvcj5GYWlyaGVhZDwvQXV0aG9yPjxZZWFyPjIwMTU8L1llYXI+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1E018E" w:rsidRPr="00FE7300">
        <w:rPr>
          <w:rFonts w:ascii="Arial" w:hAnsi="Arial" w:cs="Arial"/>
        </w:rPr>
      </w:r>
      <w:r w:rsidR="001E018E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(Fairhead and Howarth 2015)</w:t>
      </w:r>
      <w:r w:rsidR="001E018E" w:rsidRPr="00FE7300">
        <w:rPr>
          <w:rFonts w:ascii="Arial" w:hAnsi="Arial" w:cs="Arial"/>
        </w:rPr>
        <w:fldChar w:fldCharType="end"/>
      </w:r>
      <w:r w:rsidR="00483CD0">
        <w:rPr>
          <w:rFonts w:ascii="Arial" w:hAnsi="Arial" w:cs="Arial"/>
        </w:rPr>
        <w:t xml:space="preserve"> and</w:t>
      </w:r>
      <w:r w:rsidR="001E018E" w:rsidRPr="00FE7300">
        <w:rPr>
          <w:rFonts w:ascii="Arial" w:hAnsi="Arial" w:cs="Arial"/>
        </w:rPr>
        <w:t xml:space="preserve"> expressing </w:t>
      </w:r>
      <w:r w:rsidR="00890637" w:rsidRPr="00FE7300">
        <w:rPr>
          <w:rFonts w:ascii="Arial" w:hAnsi="Arial" w:cs="Arial"/>
        </w:rPr>
        <w:t xml:space="preserve">the </w:t>
      </w:r>
      <w:proofErr w:type="spellStart"/>
      <w:r w:rsidR="001E018E" w:rsidRPr="00FE7300">
        <w:rPr>
          <w:rFonts w:ascii="Arial" w:hAnsi="Arial" w:cs="Arial"/>
        </w:rPr>
        <w:t>BirA</w:t>
      </w:r>
      <w:proofErr w:type="spellEnd"/>
      <w:r w:rsidR="001E018E" w:rsidRPr="00FE7300">
        <w:rPr>
          <w:rFonts w:ascii="Arial" w:hAnsi="Arial" w:cs="Arial"/>
        </w:rPr>
        <w:t xml:space="preserve"> enzyme in the same cells, the BLRP-GR-TF </w:t>
      </w:r>
      <w:r w:rsidR="00890637" w:rsidRPr="00FE7300">
        <w:rPr>
          <w:rFonts w:ascii="Arial" w:hAnsi="Arial" w:cs="Arial"/>
        </w:rPr>
        <w:t xml:space="preserve">fusion protein </w:t>
      </w:r>
      <w:r w:rsidR="001E018E" w:rsidRPr="00F91B48">
        <w:rPr>
          <w:rFonts w:ascii="Arial" w:hAnsi="Arial" w:cs="Arial"/>
        </w:rPr>
        <w:t xml:space="preserve">will be </w:t>
      </w:r>
      <w:proofErr w:type="spellStart"/>
      <w:r w:rsidR="001E018E" w:rsidRPr="00F91B48">
        <w:rPr>
          <w:rFonts w:ascii="Arial" w:hAnsi="Arial" w:cs="Arial"/>
        </w:rPr>
        <w:t>biotinylated</w:t>
      </w:r>
      <w:proofErr w:type="spellEnd"/>
      <w:r w:rsidR="001E018E" w:rsidRPr="00FE7300">
        <w:rPr>
          <w:rFonts w:ascii="Arial" w:hAnsi="Arial" w:cs="Arial"/>
        </w:rPr>
        <w:t xml:space="preserve">, enabling pull down </w:t>
      </w:r>
      <w:r w:rsidR="00890637" w:rsidRPr="00FE7300">
        <w:rPr>
          <w:rFonts w:ascii="Arial" w:hAnsi="Arial" w:cs="Arial"/>
        </w:rPr>
        <w:t>of BLRP-GR-TF-chromatin complex with s</w:t>
      </w:r>
      <w:r w:rsidR="001E018E" w:rsidRPr="00FE7300">
        <w:rPr>
          <w:rFonts w:ascii="Arial" w:hAnsi="Arial" w:cs="Arial"/>
        </w:rPr>
        <w:t>treptavidin</w:t>
      </w:r>
      <w:r w:rsidR="001E018E" w:rsidRPr="00FE7300">
        <w:rPr>
          <w:rFonts w:ascii="Arial" w:hAnsi="Arial" w:cs="Arial"/>
        </w:rPr>
        <w:fldChar w:fldCharType="begin">
          <w:fldData xml:space="preserve">PEVuZE5vdGU+PENpdGU+PEF1dGhvcj5GYWlyaGVhZDwvQXV0aG9yPjxZZWFyPjIwMTU8L1llYXI+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==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PEVuZE5vdGU+PENpdGU+PEF1dGhvcj5GYWlyaGVhZDwvQXV0aG9yPjxZZWFyPjIwMTU8L1llYXI+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==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1E018E" w:rsidRPr="00FE7300">
        <w:rPr>
          <w:rFonts w:ascii="Arial" w:hAnsi="Arial" w:cs="Arial"/>
        </w:rPr>
      </w:r>
      <w:r w:rsidR="001E018E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(Kim, Cantor et al. 2009, Fairhead and Howarth 2015)</w:t>
      </w:r>
      <w:r w:rsidR="001E018E" w:rsidRPr="00FE7300">
        <w:rPr>
          <w:rFonts w:ascii="Arial" w:hAnsi="Arial" w:cs="Arial"/>
        </w:rPr>
        <w:fldChar w:fldCharType="end"/>
      </w:r>
      <w:r w:rsidR="001E018E" w:rsidRPr="00FE7300">
        <w:rPr>
          <w:rFonts w:ascii="Arial" w:hAnsi="Arial" w:cs="Arial"/>
        </w:rPr>
        <w:t>.</w:t>
      </w:r>
      <w:r w:rsidR="00890637" w:rsidRPr="00FE7300">
        <w:rPr>
          <w:rFonts w:ascii="Arial" w:hAnsi="Arial" w:cs="Arial"/>
        </w:rPr>
        <w:t xml:space="preserve"> </w:t>
      </w:r>
      <w:r w:rsidR="007B2A6C" w:rsidRPr="00FE7300">
        <w:rPr>
          <w:rFonts w:ascii="Arial" w:hAnsi="Arial" w:cs="Arial"/>
        </w:rPr>
        <w:t xml:space="preserve">The strong interaction between the streptavidin beads and biotin labeled fusion protein allows stringent washing </w:t>
      </w:r>
      <w:r w:rsidR="00483CD0">
        <w:rPr>
          <w:rFonts w:ascii="Arial" w:hAnsi="Arial" w:cs="Arial"/>
        </w:rPr>
        <w:t xml:space="preserve">will </w:t>
      </w:r>
      <w:r w:rsidR="009B50C9" w:rsidRPr="00FE7300">
        <w:rPr>
          <w:rFonts w:ascii="Arial" w:hAnsi="Arial" w:cs="Arial"/>
        </w:rPr>
        <w:t>en</w:t>
      </w:r>
      <w:r w:rsidR="009B62EC" w:rsidRPr="00FE7300">
        <w:rPr>
          <w:rFonts w:ascii="Arial" w:hAnsi="Arial" w:cs="Arial"/>
        </w:rPr>
        <w:t>hance the signal to noise ratio</w:t>
      </w:r>
      <w:r w:rsidR="007B2A6C" w:rsidRPr="00FE7300">
        <w:rPr>
          <w:rFonts w:ascii="Arial" w:hAnsi="Arial" w:cs="Arial"/>
        </w:rPr>
        <w:t xml:space="preserve"> 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&lt;EndNote&gt;&lt;Cite&gt;&lt;Author&gt;Kim&lt;/Author&gt;&lt;Year&gt;2009&lt;/Year&gt;&lt;RecNum&gt;579&lt;/RecNum&gt;&lt;DisplayText&gt;(Kim, Cantor et al. 2009)&lt;/DisplayText&gt;&lt;record&gt;&lt;rec-number&gt;579&lt;/rec-number&gt;&lt;foreign-keys&gt;&lt;key app="EN" db-id="2t9txda0pxpt0ne0zsp5darxs02faadv2zpt" timestamp="1550083757"&gt;579&lt;/key&gt;&lt;/foreign-keys&gt;&lt;ref-type name="Journal Article"&gt;17&lt;/ref-type&gt;&lt;contributors&gt;&lt;authors&gt;&lt;author&gt;Kim, Jonghwan&lt;/author&gt;&lt;author&gt;Cantor, Alan B.&lt;/author&gt;&lt;author&gt;Orkin, Stuart H.&lt;/author&gt;&lt;author&gt;Wang, Jianlong&lt;/author&gt;&lt;/authors&gt;&lt;/contributors&gt;&lt;titles&gt;&lt;title&gt;Use of in vivo biotinylation to study protein–protein and protein–DNA interactions in mouse embryonic stem cells&lt;/title&gt;&lt;secondary-title&gt;Nature Protocols&lt;/secondary-title&gt;&lt;/titles&gt;&lt;periodical&gt;&lt;full-title&gt;Nature protocols&lt;/full-title&gt;&lt;/periodical&gt;&lt;pages&gt;506&lt;/pages&gt;&lt;volume&gt;4&lt;/volume&gt;&lt;dates&gt;&lt;year&gt;2009&lt;/year&gt;&lt;pub-dates&gt;&lt;date&gt;03/26/online&lt;/date&gt;&lt;/pub-dates&gt;&lt;/dates&gt;&lt;publisher&gt;Nature Publishing Group&lt;/publisher&gt;&lt;urls&gt;&lt;related-urls&gt;&lt;url&gt;https://doi.org/10.1038/nprot.2009.23&lt;/url&gt;&lt;/related-urls&gt;&lt;/urls&gt;&lt;electronic-resource-num&gt;10.1038/nprot.2009.23&lt;/electronic-resource-num&gt;&lt;/record&gt;&lt;/Cite&gt;&lt;/EndNote&gt;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(Kim, Cantor et al. 2009)</w:t>
      </w:r>
      <w:r w:rsidR="004612EC" w:rsidRPr="00FE7300">
        <w:rPr>
          <w:rFonts w:ascii="Arial" w:hAnsi="Arial" w:cs="Arial"/>
        </w:rPr>
        <w:fldChar w:fldCharType="end"/>
      </w:r>
      <w:r w:rsidR="007B2A6C" w:rsidRPr="00FE7300">
        <w:rPr>
          <w:rFonts w:ascii="Arial" w:hAnsi="Arial" w:cs="Arial"/>
        </w:rPr>
        <w:t xml:space="preserve">. </w:t>
      </w:r>
    </w:p>
    <w:p w14:paraId="42885B86" w14:textId="0726CCEB" w:rsidR="005E7FD3" w:rsidRPr="00FE7300" w:rsidRDefault="00BB5D30" w:rsidP="00224DF2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b/>
          <w:i/>
        </w:rPr>
        <w:t>Preliminary Results</w:t>
      </w:r>
      <w:r w:rsidRPr="00FE7300">
        <w:rPr>
          <w:rFonts w:ascii="Arial" w:hAnsi="Arial" w:cs="Arial"/>
        </w:rPr>
        <w:t>:</w:t>
      </w:r>
      <w:r w:rsidRPr="00FE7300">
        <w:rPr>
          <w:rFonts w:ascii="Arial" w:hAnsi="Arial" w:cs="Arial"/>
          <w:b/>
          <w:i/>
        </w:rPr>
        <w:t xml:space="preserve"> </w:t>
      </w:r>
      <w:r w:rsidR="00B50476" w:rsidRPr="00FE7300">
        <w:rPr>
          <w:rFonts w:ascii="Arial" w:hAnsi="Arial" w:cs="Arial"/>
        </w:rPr>
        <w:t xml:space="preserve">Using </w:t>
      </w:r>
      <w:r w:rsidR="00F10089" w:rsidRPr="00FE7300">
        <w:rPr>
          <w:rFonts w:ascii="Arial" w:hAnsi="Arial" w:cs="Arial"/>
        </w:rPr>
        <w:t xml:space="preserve">our </w:t>
      </w:r>
      <w:r w:rsidR="00B50476" w:rsidRPr="00FE7300">
        <w:rPr>
          <w:rFonts w:ascii="Arial" w:hAnsi="Arial" w:cs="Arial"/>
        </w:rPr>
        <w:t xml:space="preserve">enhanced </w:t>
      </w:r>
      <w:r w:rsidR="00B50476" w:rsidRPr="00FE7300">
        <w:rPr>
          <w:rFonts w:ascii="Arial" w:hAnsi="Arial" w:cs="Arial"/>
          <w:i/>
        </w:rPr>
        <w:t>TARGET</w:t>
      </w:r>
      <w:r w:rsidR="00B50476" w:rsidRPr="00FE7300">
        <w:rPr>
          <w:rFonts w:ascii="Arial" w:hAnsi="Arial" w:cs="Arial"/>
        </w:rPr>
        <w:t xml:space="preserve"> approach</w:t>
      </w:r>
      <w:r w:rsidR="004612EC" w:rsidRPr="00FE7300">
        <w:rPr>
          <w:rFonts w:ascii="Arial" w:hAnsi="Arial" w:cs="Arial"/>
        </w:rPr>
        <w:t>,</w:t>
      </w:r>
      <w:r w:rsidR="009B50C9" w:rsidRPr="00FE7300">
        <w:rPr>
          <w:rFonts w:ascii="Arial" w:hAnsi="Arial" w:cs="Arial"/>
        </w:rPr>
        <w:t xml:space="preserve"> </w:t>
      </w:r>
      <w:del w:id="4" w:author="Dennis Shasha" w:date="2019-02-27T00:13:00Z">
        <w:r w:rsidR="00B50476" w:rsidRPr="00FE7300" w:rsidDel="00E7462E">
          <w:rPr>
            <w:rFonts w:ascii="Arial" w:hAnsi="Arial" w:cs="Arial"/>
          </w:rPr>
          <w:delText xml:space="preserve">we </w:delText>
        </w:r>
        <w:r w:rsidR="00224DF2" w:rsidRPr="00FE7300" w:rsidDel="00E7462E">
          <w:rPr>
            <w:rFonts w:ascii="Arial" w:hAnsi="Arial" w:cs="Arial"/>
          </w:rPr>
          <w:delText>performed a</w:delText>
        </w:r>
      </w:del>
      <w:ins w:id="5" w:author="Dennis Shasha" w:date="2019-02-27T00:13:00Z">
        <w:r w:rsidR="00E7462E">
          <w:rPr>
            <w:rFonts w:ascii="Arial" w:hAnsi="Arial" w:cs="Arial"/>
          </w:rPr>
          <w:t>our</w:t>
        </w:r>
      </w:ins>
      <w:r w:rsidR="00224DF2" w:rsidRPr="00FE7300">
        <w:rPr>
          <w:rFonts w:ascii="Arial" w:hAnsi="Arial" w:cs="Arial"/>
        </w:rPr>
        <w:t xml:space="preserve"> </w:t>
      </w:r>
      <w:r w:rsidR="007D4A7F">
        <w:rPr>
          <w:rFonts w:ascii="Arial" w:hAnsi="Arial" w:cs="Arial"/>
        </w:rPr>
        <w:t>proof-of-concept</w:t>
      </w:r>
      <w:r w:rsidR="007D4A7F" w:rsidRPr="00FE7300">
        <w:rPr>
          <w:rFonts w:ascii="Arial" w:hAnsi="Arial" w:cs="Arial"/>
        </w:rPr>
        <w:t xml:space="preserve"> </w:t>
      </w:r>
      <w:r w:rsidR="00224DF2" w:rsidRPr="00FE7300">
        <w:rPr>
          <w:rFonts w:ascii="Arial" w:hAnsi="Arial" w:cs="Arial"/>
        </w:rPr>
        <w:t>study</w:t>
      </w:r>
      <w:r w:rsidR="00201587">
        <w:rPr>
          <w:rFonts w:ascii="Arial" w:hAnsi="Arial" w:cs="Arial"/>
        </w:rPr>
        <w:t xml:space="preserve"> </w:t>
      </w:r>
      <w:del w:id="6" w:author="Dennis Shasha" w:date="2019-02-27T00:13:00Z">
        <w:r w:rsidR="00224DF2" w:rsidRPr="00FE7300" w:rsidDel="00E7462E">
          <w:rPr>
            <w:rFonts w:ascii="Arial" w:hAnsi="Arial" w:cs="Arial"/>
          </w:rPr>
          <w:delText>to</w:delText>
        </w:r>
        <w:r w:rsidR="00B50476" w:rsidRPr="00FE7300" w:rsidDel="00E7462E">
          <w:rPr>
            <w:rFonts w:ascii="Arial" w:hAnsi="Arial" w:cs="Arial"/>
          </w:rPr>
          <w:delText xml:space="preserve"> identify</w:delText>
        </w:r>
      </w:del>
      <w:ins w:id="7" w:author="Dennis Shasha" w:date="2019-02-27T00:13:00Z">
        <w:r w:rsidR="00E7462E">
          <w:rPr>
            <w:rFonts w:ascii="Arial" w:hAnsi="Arial" w:cs="Arial"/>
          </w:rPr>
          <w:t>identified</w:t>
        </w:r>
      </w:ins>
      <w:r w:rsidR="00B50476" w:rsidRPr="00FE7300">
        <w:rPr>
          <w:rFonts w:ascii="Arial" w:hAnsi="Arial" w:cs="Arial"/>
        </w:rPr>
        <w:t xml:space="preserve"> dir</w:t>
      </w:r>
      <w:r w:rsidR="00224DF2" w:rsidRPr="00FE7300">
        <w:rPr>
          <w:rFonts w:ascii="Arial" w:hAnsi="Arial" w:cs="Arial"/>
        </w:rPr>
        <w:t>ect regulated targets of 33 TFs</w:t>
      </w:r>
      <w:r w:rsidR="00664F7A" w:rsidRPr="00FE7300">
        <w:rPr>
          <w:rFonts w:ascii="Arial" w:hAnsi="Arial" w:cs="Arial"/>
        </w:rPr>
        <w:fldChar w:fldCharType="begin"/>
      </w:r>
      <w:r w:rsidR="00664F7A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664F7A" w:rsidRPr="00FE7300">
        <w:rPr>
          <w:rFonts w:ascii="Arial" w:hAnsi="Arial" w:cs="Arial"/>
        </w:rPr>
        <w:fldChar w:fldCharType="separate"/>
      </w:r>
      <w:r w:rsidR="00664F7A">
        <w:rPr>
          <w:rFonts w:ascii="Arial" w:hAnsi="Arial" w:cs="Arial"/>
          <w:noProof/>
        </w:rPr>
        <w:t>(</w:t>
      </w:r>
      <w:r w:rsidR="00664F7A" w:rsidRPr="000D0EA9">
        <w:rPr>
          <w:rFonts w:ascii="Arial" w:hAnsi="Arial" w:cs="Arial"/>
          <w:noProof/>
          <w:sz w:val="20"/>
        </w:rPr>
        <w:t>Brooks</w:t>
      </w:r>
      <w:r w:rsidR="00664F7A">
        <w:rPr>
          <w:rFonts w:ascii="Arial" w:hAnsi="Arial" w:cs="Arial"/>
          <w:noProof/>
        </w:rPr>
        <w:t xml:space="preserve">, </w:t>
      </w:r>
      <w:r w:rsidR="00664F7A" w:rsidRPr="000D0EA9">
        <w:rPr>
          <w:rFonts w:ascii="Arial" w:hAnsi="Arial" w:cs="Arial"/>
          <w:noProof/>
          <w:sz w:val="20"/>
        </w:rPr>
        <w:t>Cirrone</w:t>
      </w:r>
      <w:r w:rsidR="00664F7A">
        <w:rPr>
          <w:rFonts w:ascii="Arial" w:hAnsi="Arial" w:cs="Arial"/>
          <w:noProof/>
        </w:rPr>
        <w:t xml:space="preserve"> et al. 2019)</w:t>
      </w:r>
      <w:r w:rsidR="00664F7A" w:rsidRPr="00FE7300">
        <w:rPr>
          <w:rFonts w:ascii="Arial" w:hAnsi="Arial" w:cs="Arial"/>
        </w:rPr>
        <w:fldChar w:fldCharType="end"/>
      </w:r>
      <w:r w:rsidR="00224DF2" w:rsidRPr="00FE7300">
        <w:rPr>
          <w:rFonts w:ascii="Arial" w:hAnsi="Arial" w:cs="Arial"/>
        </w:rPr>
        <w:t xml:space="preserve"> that were identified as </w:t>
      </w:r>
      <w:r w:rsidR="00890637" w:rsidRPr="00FE7300">
        <w:rPr>
          <w:rFonts w:ascii="Arial" w:hAnsi="Arial" w:cs="Arial"/>
        </w:rPr>
        <w:t xml:space="preserve">“early” </w:t>
      </w:r>
      <w:r w:rsidR="00224DF2" w:rsidRPr="00FE7300">
        <w:rPr>
          <w:rFonts w:ascii="Arial" w:hAnsi="Arial" w:cs="Arial"/>
        </w:rPr>
        <w:t xml:space="preserve">N-responsive </w:t>
      </w:r>
      <w:r w:rsidR="00890637" w:rsidRPr="00FE7300">
        <w:rPr>
          <w:rFonts w:ascii="Arial" w:hAnsi="Arial" w:cs="Arial"/>
        </w:rPr>
        <w:t xml:space="preserve">genes </w:t>
      </w:r>
      <w:r w:rsidR="00224DF2" w:rsidRPr="00FE7300">
        <w:rPr>
          <w:rFonts w:ascii="Arial" w:hAnsi="Arial" w:cs="Arial"/>
        </w:rPr>
        <w:t xml:space="preserve">in </w:t>
      </w:r>
      <w:r w:rsidR="00890637" w:rsidRPr="00FE7300">
        <w:rPr>
          <w:rFonts w:ascii="Arial" w:hAnsi="Arial" w:cs="Arial"/>
        </w:rPr>
        <w:t>roots</w:t>
      </w:r>
      <w:r w:rsidR="00977152" w:rsidRPr="00FE7300">
        <w:rPr>
          <w:rFonts w:ascii="Arial" w:hAnsi="Arial" w:cs="Arial"/>
        </w:rPr>
        <w:t xml:space="preserve"> 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&lt;EndNote&gt;&lt;Cite&gt;&lt;Author&gt;Varala&lt;/Author&gt;&lt;Year&gt;2018&lt;/Year&gt;&lt;RecNum&gt;468&lt;/RecNum&gt;&lt;DisplayText&gt;(Varala, Marshall-Colón et al. 2018)&lt;/DisplayText&gt;&lt;record&gt;&lt;rec-number&gt;468&lt;/rec-number&gt;&lt;foreign-keys&gt;&lt;key app="EN" db-id="2t9txda0pxpt0ne0zsp5darxs02faadv2zpt" timestamp="1525200255"&gt;468&lt;/key&gt;&lt;/foreign-keys&gt;&lt;ref-type name="Journal Article"&gt;17&lt;/ref-type&gt;&lt;contributors&gt;&lt;authors&gt;&lt;author&gt;Varala, Kranthi&lt;/author&gt;&lt;author&gt;Marshall-Colón, Amy&lt;/author&gt;&lt;author&gt;Cirrone, Jacopo&lt;/author&gt;&lt;author&gt;Brooks, Matthew D.&lt;/author&gt;&lt;author&gt;Pasquino, Angelo V.&lt;/author&gt;&lt;author&gt;Léran, Sophie&lt;/author&gt;&lt;author&gt;Mittal, Shipra&lt;/author&gt;&lt;author&gt;Rock, Tara M.&lt;/author&gt;&lt;author&gt;Edwards, Molly B.&lt;/author&gt;&lt;author&gt;Kim, Grace J.&lt;/author&gt;&lt;author&gt;Ruffel, Sandrine&lt;/author&gt;&lt;author&gt;McCombie, W. Richard&lt;/author&gt;&lt;author&gt;Shasha, Dennis&lt;/author&gt;&lt;author&gt;Coruzzi, Gloria M.&lt;/author&gt;&lt;/authors&gt;&lt;/contributors&gt;&lt;titles&gt;&lt;title&gt;Temporal transcriptional logic of dynamic regulatory networks underlying nitrogen signaling and use in plants&lt;/title&gt;&lt;secondary-title&gt;Proceedings of the National Academy of Sciences&lt;/secondary-title&gt;&lt;/titles&gt;&lt;periodical&gt;&lt;full-title&gt;Proceedings of the National Academy of Sciences&lt;/full-title&gt;&lt;/periodical&gt;&lt;pages&gt;6494-6499&lt;/pages&gt;&lt;volume&gt;115&lt;/volume&gt;&lt;number&gt;25&lt;/number&gt;&lt;edition&gt;5/16/2018&lt;/edition&gt;&lt;section&gt;6494&lt;/section&gt;&lt;dates&gt;&lt;year&gt;2018&lt;/year&gt;&lt;pub-dates&gt;&lt;date&gt;6/19/2018&lt;/date&gt;&lt;/pub-dates&gt;&lt;/dates&gt;&lt;urls&gt;&lt;/urls&gt;&lt;electronic-resource-num&gt;10.1073/pnas.1721487115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(Varala, Marshall-Colón et al. 2018)</w:t>
      </w:r>
      <w:r w:rsidR="004612EC" w:rsidRPr="00FE7300">
        <w:rPr>
          <w:rFonts w:ascii="Arial" w:hAnsi="Arial" w:cs="Arial"/>
        </w:rPr>
        <w:fldChar w:fldCharType="end"/>
      </w:r>
      <w:r w:rsidR="001108DB" w:rsidRPr="00FE7300">
        <w:rPr>
          <w:rFonts w:ascii="Arial" w:hAnsi="Arial" w:cs="Arial"/>
        </w:rPr>
        <w:t xml:space="preserve">. </w:t>
      </w:r>
      <w:r w:rsidR="00AF6EA8" w:rsidRPr="00FE7300">
        <w:rPr>
          <w:rFonts w:ascii="Arial" w:hAnsi="Arial" w:cs="Arial"/>
        </w:rPr>
        <w:t>The validated TF-target network generated revealed that</w:t>
      </w:r>
      <w:r w:rsidR="001108DB" w:rsidRPr="00FE7300">
        <w:rPr>
          <w:rFonts w:ascii="Arial" w:hAnsi="Arial" w:cs="Arial"/>
        </w:rPr>
        <w:t xml:space="preserve"> 32/33 TFs directly regulated a significant number of the root </w:t>
      </w:r>
      <w:r w:rsidR="00890637" w:rsidRPr="00FE7300">
        <w:rPr>
          <w:rFonts w:ascii="Arial" w:hAnsi="Arial" w:cs="Arial"/>
        </w:rPr>
        <w:t>N-</w:t>
      </w:r>
      <w:r w:rsidR="001108DB" w:rsidRPr="00FE7300">
        <w:rPr>
          <w:rFonts w:ascii="Arial" w:hAnsi="Arial" w:cs="Arial"/>
        </w:rPr>
        <w:t xml:space="preserve">responsive </w:t>
      </w:r>
      <w:r w:rsidR="001108DB" w:rsidRPr="00FE7300">
        <w:rPr>
          <w:rFonts w:ascii="Arial" w:hAnsi="Arial" w:cs="Arial"/>
        </w:rPr>
        <w:lastRenderedPageBreak/>
        <w:t>genes</w:t>
      </w:r>
      <w:del w:id="8" w:author="Dennis Shasha" w:date="2019-02-27T00:13:00Z">
        <w:r w:rsidR="00605370" w:rsidRPr="00FE7300" w:rsidDel="00E7462E">
          <w:rPr>
            <w:rFonts w:ascii="Arial" w:hAnsi="Arial" w:cs="Arial"/>
          </w:rPr>
          <w:delText>,</w:delText>
        </w:r>
        <w:r w:rsidR="00977152" w:rsidRPr="00FE7300" w:rsidDel="00E7462E">
          <w:rPr>
            <w:rFonts w:ascii="Arial" w:hAnsi="Arial" w:cs="Arial"/>
          </w:rPr>
          <w:delText xml:space="preserve"> and combined</w:delText>
        </w:r>
        <w:r w:rsidR="00605370" w:rsidRPr="00FE7300" w:rsidDel="00E7462E">
          <w:rPr>
            <w:rFonts w:ascii="Arial" w:hAnsi="Arial" w:cs="Arial"/>
          </w:rPr>
          <w:delText xml:space="preserve"> </w:delText>
        </w:r>
      </w:del>
      <w:ins w:id="9" w:author="Dennis Shasha" w:date="2019-02-27T00:13:00Z">
        <w:r w:rsidR="00E7462E">
          <w:rPr>
            <w:rFonts w:ascii="Arial" w:hAnsi="Arial" w:cs="Arial"/>
          </w:rPr>
          <w:t xml:space="preserve">. In combination, </w:t>
        </w:r>
      </w:ins>
      <w:r w:rsidR="00977152" w:rsidRPr="00FE7300">
        <w:rPr>
          <w:rFonts w:ascii="Arial" w:hAnsi="Arial" w:cs="Arial"/>
        </w:rPr>
        <w:t>these TFs regulated 88% (1288/1458) of the root N-responsive genes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</w:t>
      </w:r>
      <w:r w:rsidR="000D0EA9" w:rsidRPr="000D0EA9">
        <w:rPr>
          <w:rFonts w:ascii="Arial" w:hAnsi="Arial" w:cs="Arial"/>
          <w:noProof/>
          <w:sz w:val="20"/>
        </w:rPr>
        <w:t>Brooks</w:t>
      </w:r>
      <w:r w:rsidR="000D0EA9">
        <w:rPr>
          <w:rFonts w:ascii="Arial" w:hAnsi="Arial" w:cs="Arial"/>
          <w:noProof/>
        </w:rPr>
        <w:t xml:space="preserve">, </w:t>
      </w:r>
      <w:r w:rsidR="000D0EA9" w:rsidRPr="000D0EA9">
        <w:rPr>
          <w:rFonts w:ascii="Arial" w:hAnsi="Arial" w:cs="Arial"/>
          <w:noProof/>
          <w:sz w:val="20"/>
        </w:rPr>
        <w:t>Cirrone</w:t>
      </w:r>
      <w:r w:rsidR="000D0EA9">
        <w:rPr>
          <w:rFonts w:ascii="Arial" w:hAnsi="Arial" w:cs="Arial"/>
          <w:noProof/>
        </w:rPr>
        <w:t xml:space="preserve"> et al. 2019)</w:t>
      </w:r>
      <w:r w:rsidR="004612EC" w:rsidRPr="00FE7300">
        <w:rPr>
          <w:rFonts w:ascii="Arial" w:hAnsi="Arial" w:cs="Arial"/>
        </w:rPr>
        <w:fldChar w:fldCharType="end"/>
      </w:r>
      <w:r w:rsidR="001108DB" w:rsidRPr="00FE7300">
        <w:rPr>
          <w:rFonts w:ascii="Arial" w:hAnsi="Arial" w:cs="Arial"/>
        </w:rPr>
        <w:t>.</w:t>
      </w:r>
      <w:r w:rsidR="00AF6EA8" w:rsidRPr="00FE7300">
        <w:rPr>
          <w:rFonts w:ascii="Arial" w:hAnsi="Arial" w:cs="Arial"/>
        </w:rPr>
        <w:t xml:space="preserve"> </w:t>
      </w:r>
      <w:ins w:id="10" w:author="Dennis Shasha" w:date="2019-02-27T00:14:00Z">
        <w:r w:rsidR="00E7462E">
          <w:rPr>
            <w:rFonts w:ascii="Arial" w:hAnsi="Arial" w:cs="Arial"/>
          </w:rPr>
          <w:t>[</w:t>
        </w:r>
      </w:ins>
      <w:proofErr w:type="spellStart"/>
      <w:ins w:id="11" w:author="Dennis Shasha" w:date="2019-02-27T00:15:00Z">
        <w:r w:rsidR="00E7462E">
          <w:rPr>
            <w:rFonts w:ascii="Arial" w:hAnsi="Arial" w:cs="Arial"/>
          </w:rPr>
          <w:t>Matt</w:t>
        </w:r>
      </w:ins>
      <w:ins w:id="12" w:author="Dennis Shasha" w:date="2019-02-27T00:14:00Z">
        <w:r w:rsidR="00E7462E">
          <w:rPr>
            <w:rFonts w:ascii="Arial" w:hAnsi="Arial" w:cs="Arial"/>
          </w:rPr>
          <w:t>This</w:t>
        </w:r>
        <w:proofErr w:type="spellEnd"/>
        <w:r w:rsidR="00E7462E">
          <w:rPr>
            <w:rFonts w:ascii="Arial" w:hAnsi="Arial" w:cs="Arial"/>
          </w:rPr>
          <w:t xml:space="preserve"> sentence is very unclear. I would consider dropping:</w:t>
        </w:r>
        <w:proofErr w:type="gramStart"/>
        <w:r w:rsidR="00E7462E">
          <w:rPr>
            <w:rFonts w:ascii="Arial" w:hAnsi="Arial" w:cs="Arial"/>
          </w:rPr>
          <w:t>]</w:t>
        </w:r>
      </w:ins>
      <w:r w:rsidR="00664F7A">
        <w:rPr>
          <w:rFonts w:ascii="Arial" w:hAnsi="Arial" w:cs="Arial"/>
        </w:rPr>
        <w:t>We</w:t>
      </w:r>
      <w:proofErr w:type="gramEnd"/>
      <w:r w:rsidR="00664F7A">
        <w:rPr>
          <w:rFonts w:ascii="Arial" w:hAnsi="Arial" w:cs="Arial"/>
        </w:rPr>
        <w:t xml:space="preserve"> found that </w:t>
      </w:r>
      <w:r w:rsidR="00AF6EA8" w:rsidRPr="00FE7300">
        <w:rPr>
          <w:rFonts w:ascii="Arial" w:hAnsi="Arial" w:cs="Arial"/>
        </w:rPr>
        <w:t xml:space="preserve">direct </w:t>
      </w:r>
      <w:r w:rsidR="00EC64E8">
        <w:rPr>
          <w:rFonts w:ascii="Arial" w:hAnsi="Arial" w:cs="Arial"/>
        </w:rPr>
        <w:t>TF</w:t>
      </w:r>
      <w:r w:rsidR="001C6816">
        <w:rPr>
          <w:rFonts w:ascii="Arial" w:hAnsi="Arial" w:cs="Arial"/>
        </w:rPr>
        <w:t>-</w:t>
      </w:r>
      <w:r w:rsidR="00AF6EA8" w:rsidRPr="00FE7300">
        <w:rPr>
          <w:rFonts w:ascii="Arial" w:hAnsi="Arial" w:cs="Arial"/>
        </w:rPr>
        <w:t xml:space="preserve">regulated targets identified in </w:t>
      </w:r>
      <w:r w:rsidR="00EC64E8">
        <w:rPr>
          <w:rFonts w:ascii="Arial" w:hAnsi="Arial" w:cs="Arial"/>
        </w:rPr>
        <w:t>root</w:t>
      </w:r>
      <w:r w:rsidR="00EC64E8" w:rsidRPr="00FE7300">
        <w:rPr>
          <w:rFonts w:ascii="Arial" w:hAnsi="Arial" w:cs="Arial"/>
        </w:rPr>
        <w:t xml:space="preserve"> </w:t>
      </w:r>
      <w:r w:rsidR="00AF6EA8" w:rsidRPr="00FE7300">
        <w:rPr>
          <w:rFonts w:ascii="Arial" w:hAnsi="Arial" w:cs="Arial"/>
        </w:rPr>
        <w:t xml:space="preserve">cells provide much needed </w:t>
      </w:r>
      <w:r w:rsidR="00AF6EA8" w:rsidRPr="00FE7300">
        <w:rPr>
          <w:rFonts w:ascii="Arial" w:hAnsi="Arial" w:cs="Arial"/>
          <w:i/>
        </w:rPr>
        <w:t xml:space="preserve">in vivo </w:t>
      </w:r>
      <w:r w:rsidR="00AF6EA8" w:rsidRPr="00FE7300">
        <w:rPr>
          <w:rFonts w:ascii="Arial" w:hAnsi="Arial" w:cs="Arial"/>
        </w:rPr>
        <w:t xml:space="preserve">context </w:t>
      </w:r>
      <w:r w:rsidR="00201587">
        <w:rPr>
          <w:rFonts w:ascii="Arial" w:hAnsi="Arial" w:cs="Arial"/>
        </w:rPr>
        <w:t>to</w:t>
      </w:r>
      <w:r w:rsidR="00AF6EA8" w:rsidRPr="00FE7300">
        <w:rPr>
          <w:rFonts w:ascii="Arial" w:hAnsi="Arial" w:cs="Arial"/>
        </w:rPr>
        <w:t xml:space="preserve"> </w:t>
      </w:r>
      <w:r w:rsidR="00AF6EA8" w:rsidRPr="00FE7300">
        <w:rPr>
          <w:rFonts w:ascii="Arial" w:hAnsi="Arial" w:cs="Arial"/>
          <w:i/>
        </w:rPr>
        <w:t xml:space="preserve">in vitro </w:t>
      </w:r>
      <w:r w:rsidR="00AF6EA8" w:rsidRPr="00FE7300">
        <w:rPr>
          <w:rFonts w:ascii="Arial" w:hAnsi="Arial" w:cs="Arial"/>
        </w:rPr>
        <w:t xml:space="preserve">identified </w:t>
      </w:r>
      <w:proofErr w:type="spellStart"/>
      <w:r w:rsidR="00AF6EA8" w:rsidRPr="00FE7300">
        <w:rPr>
          <w:rFonts w:ascii="Arial" w:hAnsi="Arial" w:cs="Arial"/>
        </w:rPr>
        <w:t>cis</w:t>
      </w:r>
      <w:proofErr w:type="spellEnd"/>
      <w:r w:rsidR="00AF6EA8" w:rsidRPr="00FE7300">
        <w:rPr>
          <w:rFonts w:ascii="Arial" w:hAnsi="Arial" w:cs="Arial"/>
        </w:rPr>
        <w:t>-binding motifs</w:t>
      </w:r>
      <w:r w:rsidR="00201587">
        <w:rPr>
          <w:rFonts w:ascii="Arial" w:hAnsi="Arial" w:cs="Arial"/>
        </w:rPr>
        <w:fldChar w:fldCharType="begin"/>
      </w:r>
      <w:r w:rsidR="00201587">
        <w:rPr>
          <w:rFonts w:ascii="Arial" w:hAnsi="Arial" w:cs="Arial"/>
        </w:rPr>
        <w:instrText xml:space="preserve"> ADDIN EN.CITE &lt;EndNote&gt;&lt;Cite&gt;&lt;Author&gt;O&amp;apos;Malley&lt;/Author&gt;&lt;Year&gt;2016&lt;/Year&gt;&lt;RecNum&gt;429&lt;/RecNum&gt;&lt;DisplayText&gt;(O&amp;apos;Malley, Huang et al. 2016)&lt;/DisplayText&gt;&lt;record&gt;&lt;rec-number&gt;429&lt;/rec-number&gt;&lt;foreign-keys&gt;&lt;key app="EN" db-id="2t9txda0pxpt0ne0zsp5darxs02faadv2zpt" timestamp="1518191224"&gt;429&lt;/key&gt;&lt;/foreign-keys&gt;&lt;ref-type name="Journal Article"&gt;17&lt;/ref-type&gt;&lt;contributors&gt;&lt;authors&gt;&lt;author&gt;O&amp;apos;Malley, R. C.&lt;/author&gt;&lt;author&gt;Huang, S. C.&lt;/author&gt;&lt;author&gt;Song, L.&lt;/author&gt;&lt;author&gt;Lewsey, M. G.&lt;/author&gt;&lt;author&gt;Bartlett, A.&lt;/author&gt;&lt;author&gt;Nery, J. R.&lt;/author&gt;&lt;author&gt;Galli, M.&lt;/author&gt;&lt;author&gt;Gallavotti, A.&lt;/author&gt;&lt;author&gt;Ecker, J. R.&lt;/author&gt;&lt;/authors&gt;&lt;/contributors&gt;&lt;titles&gt;&lt;title&gt;Cistrome and Epicistrome Features Shape the Regulatory DNA Landscape&lt;/title&gt;&lt;secondary-title&gt;Cell&lt;/secondary-title&gt;&lt;/titles&gt;&lt;periodical&gt;&lt;full-title&gt;Cell&lt;/full-title&gt;&lt;/periodical&gt;&lt;pages&gt;1598&lt;/pages&gt;&lt;volume&gt;166&lt;/volume&gt;&lt;number&gt;6&lt;/number&gt;&lt;edition&gt;2016/09/10&lt;/edition&gt;&lt;dates&gt;&lt;year&gt;2016&lt;/year&gt;&lt;pub-dates&gt;&lt;date&gt;Sep 8&lt;/date&gt;&lt;/pub-dates&gt;&lt;/dates&gt;&lt;isbn&gt;1097-4172 (Electronic)&amp;#xD;0092-8674 (Linking)&lt;/isbn&gt;&lt;accession-num&gt;27610578&lt;/accession-num&gt;&lt;urls&gt;&lt;related-urls&gt;&lt;url&gt;https://www.ncbi.nlm.nih.gov/pubmed/27610578&lt;/url&gt;&lt;/related-urls&gt;&lt;/urls&gt;&lt;electronic-resource-num&gt;10.1016/j.cell.2016.08.063&lt;/electronic-resource-num&gt;&lt;/record&gt;&lt;/Cite&gt;&lt;/EndNote&gt;</w:instrText>
      </w:r>
      <w:r w:rsidR="00201587">
        <w:rPr>
          <w:rFonts w:ascii="Arial" w:hAnsi="Arial" w:cs="Arial"/>
        </w:rPr>
        <w:fldChar w:fldCharType="separate"/>
      </w:r>
      <w:r w:rsidR="00201587">
        <w:rPr>
          <w:rFonts w:ascii="Arial" w:hAnsi="Arial" w:cs="Arial"/>
          <w:noProof/>
        </w:rPr>
        <w:t>(O'Malley, Huang et al. 2016)</w:t>
      </w:r>
      <w:r w:rsidR="00201587">
        <w:rPr>
          <w:rFonts w:ascii="Arial" w:hAnsi="Arial" w:cs="Arial"/>
        </w:rPr>
        <w:fldChar w:fldCharType="end"/>
      </w:r>
      <w:r w:rsidR="00664F7A">
        <w:rPr>
          <w:rFonts w:ascii="Arial" w:hAnsi="Arial" w:cs="Arial"/>
        </w:rPr>
        <w:t xml:space="preserve">, i.e. </w:t>
      </w:r>
      <w:r w:rsidR="00AF6EA8" w:rsidRPr="00FE7300">
        <w:rPr>
          <w:rFonts w:ascii="Arial" w:hAnsi="Arial" w:cs="Arial"/>
        </w:rPr>
        <w:t xml:space="preserve">direct TF binding to </w:t>
      </w:r>
      <w:r w:rsidR="00664F7A">
        <w:rPr>
          <w:rFonts w:ascii="Arial" w:hAnsi="Arial" w:cs="Arial"/>
        </w:rPr>
        <w:t>known</w:t>
      </w:r>
      <w:r w:rsidR="00AF6EA8" w:rsidRPr="00FE7300">
        <w:rPr>
          <w:rFonts w:ascii="Arial" w:hAnsi="Arial" w:cs="Arial"/>
        </w:rPr>
        <w:t xml:space="preserve"> </w:t>
      </w:r>
      <w:proofErr w:type="spellStart"/>
      <w:r w:rsidR="00AF6EA8" w:rsidRPr="00FE7300">
        <w:rPr>
          <w:rFonts w:ascii="Arial" w:hAnsi="Arial" w:cs="Arial"/>
        </w:rPr>
        <w:t>cis</w:t>
      </w:r>
      <w:proofErr w:type="spellEnd"/>
      <w:r w:rsidR="00AF6EA8" w:rsidRPr="00FE7300">
        <w:rPr>
          <w:rFonts w:ascii="Arial" w:hAnsi="Arial" w:cs="Arial"/>
        </w:rPr>
        <w:t>-</w:t>
      </w:r>
      <w:r w:rsidR="00A801F4">
        <w:rPr>
          <w:rFonts w:ascii="Arial" w:hAnsi="Arial" w:cs="Arial"/>
        </w:rPr>
        <w:t xml:space="preserve">motifs </w:t>
      </w:r>
      <w:r w:rsidR="00AF6EA8" w:rsidRPr="00FE7300">
        <w:rPr>
          <w:rFonts w:ascii="Arial" w:hAnsi="Arial" w:cs="Arial"/>
        </w:rPr>
        <w:t>could be classified based on the e</w:t>
      </w:r>
      <w:r w:rsidR="00664F7A">
        <w:rPr>
          <w:rFonts w:ascii="Arial" w:hAnsi="Arial" w:cs="Arial"/>
        </w:rPr>
        <w:t>ffect it had on gene regulation</w:t>
      </w:r>
      <w:r w:rsidR="00AF6EA8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AF6EA8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</w:t>
      </w:r>
      <w:r w:rsidR="000D0EA9" w:rsidRPr="000D0EA9">
        <w:rPr>
          <w:rFonts w:ascii="Arial" w:hAnsi="Arial" w:cs="Arial"/>
          <w:noProof/>
          <w:sz w:val="20"/>
        </w:rPr>
        <w:t>Brooks</w:t>
      </w:r>
      <w:r w:rsidR="000D0EA9">
        <w:rPr>
          <w:rFonts w:ascii="Arial" w:hAnsi="Arial" w:cs="Arial"/>
          <w:noProof/>
        </w:rPr>
        <w:t xml:space="preserve">, </w:t>
      </w:r>
      <w:r w:rsidR="000D0EA9" w:rsidRPr="000D0EA9">
        <w:rPr>
          <w:rFonts w:ascii="Arial" w:hAnsi="Arial" w:cs="Arial"/>
          <w:noProof/>
          <w:sz w:val="20"/>
        </w:rPr>
        <w:t>Cirrone</w:t>
      </w:r>
      <w:r w:rsidR="000D0EA9">
        <w:rPr>
          <w:rFonts w:ascii="Arial" w:hAnsi="Arial" w:cs="Arial"/>
          <w:noProof/>
        </w:rPr>
        <w:t xml:space="preserve"> et al. 2019)</w:t>
      </w:r>
      <w:r w:rsidR="00AF6EA8" w:rsidRPr="00FE7300">
        <w:rPr>
          <w:rFonts w:ascii="Arial" w:hAnsi="Arial" w:cs="Arial"/>
        </w:rPr>
        <w:fldChar w:fldCharType="end"/>
      </w:r>
      <w:r w:rsidR="00AF6EA8" w:rsidRPr="00FE7300">
        <w:rPr>
          <w:rFonts w:ascii="Arial" w:hAnsi="Arial" w:cs="Arial"/>
        </w:rPr>
        <w:t xml:space="preserve"> (</w:t>
      </w:r>
      <w:r w:rsidR="00AF6EA8" w:rsidRPr="00F91B48">
        <w:rPr>
          <w:rFonts w:ascii="Arial" w:hAnsi="Arial" w:cs="Arial"/>
          <w:highlight w:val="yellow"/>
        </w:rPr>
        <w:t>Fig. X</w:t>
      </w:r>
      <w:r w:rsidR="00AF6EA8" w:rsidRPr="00FE7300">
        <w:rPr>
          <w:rFonts w:ascii="Arial" w:hAnsi="Arial" w:cs="Arial"/>
        </w:rPr>
        <w:t>)</w:t>
      </w:r>
      <w:r w:rsidR="00890637" w:rsidRPr="00FE7300">
        <w:rPr>
          <w:rFonts w:ascii="Arial" w:hAnsi="Arial" w:cs="Arial"/>
        </w:rPr>
        <w:t>.</w:t>
      </w:r>
      <w:r w:rsidR="00664F7A">
        <w:rPr>
          <w:rFonts w:ascii="Arial" w:hAnsi="Arial" w:cs="Arial"/>
        </w:rPr>
        <w:t xml:space="preserve"> W</w:t>
      </w:r>
      <w:r w:rsidR="00EC64E8">
        <w:rPr>
          <w:rFonts w:ascii="Arial" w:hAnsi="Arial" w:cs="Arial"/>
        </w:rPr>
        <w:t xml:space="preserve">e discovered that each TF can act in a dual mode </w:t>
      </w:r>
      <w:r w:rsidR="00664F7A">
        <w:rPr>
          <w:rFonts w:ascii="Arial" w:hAnsi="Arial" w:cs="Arial"/>
        </w:rPr>
        <w:t xml:space="preserve">- </w:t>
      </w:r>
      <w:r w:rsidR="00EC64E8">
        <w:rPr>
          <w:rFonts w:ascii="Arial" w:hAnsi="Arial" w:cs="Arial"/>
        </w:rPr>
        <w:t xml:space="preserve">to induce or repress </w:t>
      </w:r>
      <w:r w:rsidR="00664F7A">
        <w:rPr>
          <w:rFonts w:ascii="Arial" w:hAnsi="Arial" w:cs="Arial"/>
        </w:rPr>
        <w:t>-</w:t>
      </w:r>
      <w:r w:rsidR="00EC64E8">
        <w:rPr>
          <w:rFonts w:ascii="Arial" w:hAnsi="Arial" w:cs="Arial"/>
        </w:rPr>
        <w:t xml:space="preserve"> depending on the target</w:t>
      </w:r>
      <w:del w:id="13" w:author="Dennis Shasha" w:date="2019-02-27T00:14:00Z">
        <w:r w:rsidR="00EC64E8" w:rsidDel="00E7462E">
          <w:rPr>
            <w:rFonts w:ascii="Arial" w:hAnsi="Arial" w:cs="Arial"/>
          </w:rPr>
          <w:delText>s</w:delText>
        </w:r>
      </w:del>
      <w:r w:rsidR="00EC64E8">
        <w:rPr>
          <w:rFonts w:ascii="Arial" w:hAnsi="Arial" w:cs="Arial"/>
        </w:rPr>
        <w:t xml:space="preserve"> gene (Fig. X). Our data suggest this dual TF action could operate via direct binding to a </w:t>
      </w:r>
      <w:proofErr w:type="spellStart"/>
      <w:r w:rsidR="00EC64E8">
        <w:rPr>
          <w:rFonts w:ascii="Arial" w:hAnsi="Arial" w:cs="Arial"/>
        </w:rPr>
        <w:t>cis</w:t>
      </w:r>
      <w:proofErr w:type="spellEnd"/>
      <w:r w:rsidR="00EC64E8">
        <w:rPr>
          <w:rFonts w:ascii="Arial" w:hAnsi="Arial" w:cs="Arial"/>
        </w:rPr>
        <w:t>-element, or indirectly via a partner TF binding (</w:t>
      </w:r>
      <w:r w:rsidR="00EC64E8" w:rsidRPr="00F91B48">
        <w:rPr>
          <w:rFonts w:ascii="Arial" w:hAnsi="Arial" w:cs="Arial"/>
          <w:highlight w:val="yellow"/>
        </w:rPr>
        <w:t>Fig, X</w:t>
      </w:r>
      <w:r w:rsidR="00EC64E8">
        <w:rPr>
          <w:rFonts w:ascii="Arial" w:hAnsi="Arial" w:cs="Arial"/>
        </w:rPr>
        <w:t xml:space="preserve">). </w:t>
      </w:r>
      <w:r w:rsidR="00465B65">
        <w:rPr>
          <w:rFonts w:ascii="Arial" w:hAnsi="Arial" w:cs="Arial"/>
        </w:rPr>
        <w:t>Moreover, a c</w:t>
      </w:r>
      <w:r w:rsidR="001108DB" w:rsidRPr="00FE7300">
        <w:rPr>
          <w:rFonts w:ascii="Arial" w:hAnsi="Arial" w:cs="Arial"/>
        </w:rPr>
        <w:t>omparison of the direct</w:t>
      </w:r>
      <w:r w:rsidR="00664F7A">
        <w:rPr>
          <w:rFonts w:ascii="Arial" w:hAnsi="Arial" w:cs="Arial"/>
        </w:rPr>
        <w:t xml:space="preserve"> </w:t>
      </w:r>
      <w:r w:rsidR="00465B65">
        <w:rPr>
          <w:rFonts w:ascii="Arial" w:hAnsi="Arial" w:cs="Arial"/>
        </w:rPr>
        <w:t>TF-</w:t>
      </w:r>
      <w:r w:rsidR="001108DB" w:rsidRPr="00FE7300">
        <w:rPr>
          <w:rFonts w:ascii="Arial" w:hAnsi="Arial" w:cs="Arial"/>
        </w:rPr>
        <w:t xml:space="preserve">regulated </w:t>
      </w:r>
      <w:r w:rsidR="00465B65">
        <w:rPr>
          <w:rFonts w:ascii="Arial" w:hAnsi="Arial" w:cs="Arial"/>
        </w:rPr>
        <w:t>targets</w:t>
      </w:r>
      <w:r w:rsidR="00465B65" w:rsidRPr="00FE7300">
        <w:rPr>
          <w:rFonts w:ascii="Arial" w:hAnsi="Arial" w:cs="Arial"/>
        </w:rPr>
        <w:t xml:space="preserve"> </w:t>
      </w:r>
      <w:r w:rsidR="00664F7A">
        <w:rPr>
          <w:rFonts w:ascii="Arial" w:hAnsi="Arial" w:cs="Arial"/>
        </w:rPr>
        <w:t>from</w:t>
      </w:r>
      <w:r w:rsidR="00977152" w:rsidRPr="00FE7300">
        <w:rPr>
          <w:rFonts w:ascii="Arial" w:hAnsi="Arial" w:cs="Arial"/>
        </w:rPr>
        <w:t xml:space="preserve"> </w:t>
      </w:r>
      <w:r w:rsidR="00465B65">
        <w:rPr>
          <w:rFonts w:ascii="Arial" w:hAnsi="Arial" w:cs="Arial"/>
        </w:rPr>
        <w:t xml:space="preserve">root </w:t>
      </w:r>
      <w:r w:rsidR="00977152" w:rsidRPr="00FE7300">
        <w:rPr>
          <w:rFonts w:ascii="Arial" w:hAnsi="Arial" w:cs="Arial"/>
        </w:rPr>
        <w:t xml:space="preserve">cells </w:t>
      </w:r>
      <w:r w:rsidR="00664F7A">
        <w:rPr>
          <w:rFonts w:ascii="Arial" w:hAnsi="Arial" w:cs="Arial"/>
        </w:rPr>
        <w:t>(</w:t>
      </w:r>
      <w:r w:rsidR="00977152" w:rsidRPr="00FE7300">
        <w:rPr>
          <w:rFonts w:ascii="Arial" w:hAnsi="Arial" w:cs="Arial"/>
          <w:i/>
        </w:rPr>
        <w:t>TARGET</w:t>
      </w:r>
      <w:r w:rsidR="00664F7A">
        <w:rPr>
          <w:rFonts w:ascii="Arial" w:hAnsi="Arial" w:cs="Arial"/>
        </w:rPr>
        <w:t xml:space="preserve">) </w:t>
      </w:r>
      <w:r w:rsidR="001108DB" w:rsidRPr="00FE7300">
        <w:rPr>
          <w:rFonts w:ascii="Arial" w:hAnsi="Arial" w:cs="Arial"/>
        </w:rPr>
        <w:t xml:space="preserve">with those bound </w:t>
      </w:r>
      <w:r w:rsidR="00977152" w:rsidRPr="00FE7300">
        <w:rPr>
          <w:rFonts w:ascii="Arial" w:hAnsi="Arial" w:cs="Arial"/>
          <w:i/>
        </w:rPr>
        <w:t xml:space="preserve">in </w:t>
      </w:r>
      <w:proofErr w:type="spellStart"/>
      <w:r w:rsidR="00977152" w:rsidRPr="00FE7300">
        <w:rPr>
          <w:rFonts w:ascii="Arial" w:hAnsi="Arial" w:cs="Arial"/>
          <w:i/>
        </w:rPr>
        <w:t>planta</w:t>
      </w:r>
      <w:proofErr w:type="spellEnd"/>
      <w:r w:rsidR="00A8686A" w:rsidRPr="00FE7300">
        <w:rPr>
          <w:rFonts w:ascii="Arial" w:hAnsi="Arial" w:cs="Arial"/>
          <w:i/>
        </w:rPr>
        <w:t>,</w:t>
      </w:r>
      <w:r w:rsidR="001108DB" w:rsidRPr="00FE7300">
        <w:rPr>
          <w:rFonts w:ascii="Arial" w:hAnsi="Arial" w:cs="Arial"/>
        </w:rPr>
        <w:t xml:space="preserve"> </w:t>
      </w:r>
      <w:r w:rsidR="00977152" w:rsidRPr="00FE7300">
        <w:rPr>
          <w:rFonts w:ascii="Arial" w:hAnsi="Arial" w:cs="Arial"/>
        </w:rPr>
        <w:t>revealed that for some TFs</w:t>
      </w:r>
      <w:r w:rsidR="00465B65">
        <w:rPr>
          <w:rFonts w:ascii="Arial" w:hAnsi="Arial" w:cs="Arial"/>
        </w:rPr>
        <w:t xml:space="preserve"> </w:t>
      </w:r>
      <w:r w:rsidR="00465B65" w:rsidRPr="00664F7A">
        <w:rPr>
          <w:rFonts w:ascii="Arial" w:hAnsi="Arial" w:cs="Arial"/>
        </w:rPr>
        <w:t>(</w:t>
      </w:r>
      <w:r w:rsidR="00465B65" w:rsidRPr="00925F1B">
        <w:rPr>
          <w:rFonts w:ascii="Arial" w:hAnsi="Arial" w:cs="Arial"/>
        </w:rPr>
        <w:t>HAT22</w:t>
      </w:r>
      <w:r w:rsidR="00465B65" w:rsidRPr="00664F7A">
        <w:rPr>
          <w:rFonts w:ascii="Arial" w:hAnsi="Arial" w:cs="Arial"/>
        </w:rPr>
        <w:t xml:space="preserve"> &amp; </w:t>
      </w:r>
      <w:r w:rsidR="00465B65" w:rsidRPr="00925F1B">
        <w:rPr>
          <w:rFonts w:ascii="Arial" w:hAnsi="Arial" w:cs="Arial"/>
        </w:rPr>
        <w:t>HB6</w:t>
      </w:r>
      <w:r w:rsidR="00465B65" w:rsidRPr="00664F7A">
        <w:rPr>
          <w:rFonts w:ascii="Arial" w:hAnsi="Arial" w:cs="Arial"/>
        </w:rPr>
        <w:t>)</w:t>
      </w:r>
      <w:r w:rsidR="00977152" w:rsidRPr="00FE7300">
        <w:rPr>
          <w:rFonts w:ascii="Arial" w:hAnsi="Arial" w:cs="Arial"/>
        </w:rPr>
        <w:t xml:space="preserve"> </w:t>
      </w:r>
      <w:r w:rsidR="00465B65">
        <w:rPr>
          <w:rFonts w:ascii="Arial" w:hAnsi="Arial" w:cs="Arial"/>
        </w:rPr>
        <w:t xml:space="preserve">as much as </w:t>
      </w:r>
      <w:r w:rsidR="00977152" w:rsidRPr="00FE7300">
        <w:rPr>
          <w:rFonts w:ascii="Arial" w:hAnsi="Arial" w:cs="Arial"/>
        </w:rPr>
        <w:t xml:space="preserve">40-50% </w:t>
      </w:r>
      <w:r w:rsidR="00465B65">
        <w:rPr>
          <w:rFonts w:ascii="Arial" w:hAnsi="Arial" w:cs="Arial"/>
        </w:rPr>
        <w:t>o</w:t>
      </w:r>
      <w:r w:rsidR="00977152" w:rsidRPr="00FE7300">
        <w:rPr>
          <w:rFonts w:ascii="Arial" w:hAnsi="Arial" w:cs="Arial"/>
        </w:rPr>
        <w:t xml:space="preserve">f </w:t>
      </w:r>
      <w:r w:rsidR="00465B65">
        <w:rPr>
          <w:rFonts w:ascii="Arial" w:hAnsi="Arial" w:cs="Arial"/>
        </w:rPr>
        <w:t>direct TF-</w:t>
      </w:r>
      <w:r w:rsidR="00977152" w:rsidRPr="00FE7300">
        <w:rPr>
          <w:rFonts w:ascii="Arial" w:hAnsi="Arial" w:cs="Arial"/>
        </w:rPr>
        <w:t xml:space="preserve">regulated targets were </w:t>
      </w:r>
      <w:r w:rsidR="00465B65">
        <w:rPr>
          <w:rFonts w:ascii="Arial" w:hAnsi="Arial" w:cs="Arial"/>
        </w:rPr>
        <w:t>TF-</w:t>
      </w:r>
      <w:r w:rsidR="00977152" w:rsidRPr="00FE7300">
        <w:rPr>
          <w:rFonts w:ascii="Arial" w:hAnsi="Arial" w:cs="Arial"/>
        </w:rPr>
        <w:t>bound</w:t>
      </w:r>
      <w:r w:rsidR="00465B65">
        <w:rPr>
          <w:rFonts w:ascii="Arial" w:hAnsi="Arial" w:cs="Arial"/>
        </w:rPr>
        <w:t>,</w:t>
      </w:r>
      <w:r w:rsidR="00977152" w:rsidRPr="00FE7300">
        <w:rPr>
          <w:rFonts w:ascii="Arial" w:hAnsi="Arial" w:cs="Arial"/>
        </w:rPr>
        <w:t xml:space="preserve"> whereas </w:t>
      </w:r>
      <w:del w:id="14" w:author="Dennis Shasha" w:date="2019-02-27T00:15:00Z">
        <w:r w:rsidR="00977152" w:rsidRPr="00FE7300" w:rsidDel="00E7462E">
          <w:rPr>
            <w:rFonts w:ascii="Arial" w:hAnsi="Arial" w:cs="Arial"/>
          </w:rPr>
          <w:delText xml:space="preserve">for </w:delText>
        </w:r>
      </w:del>
      <w:ins w:id="15" w:author="Dennis Shasha" w:date="2019-02-27T00:15:00Z">
        <w:r w:rsidR="00E7462E">
          <w:rPr>
            <w:rFonts w:ascii="Arial" w:hAnsi="Arial" w:cs="Arial"/>
          </w:rPr>
          <w:t>among</w:t>
        </w:r>
        <w:r w:rsidR="00E7462E" w:rsidRPr="00FE7300">
          <w:rPr>
            <w:rFonts w:ascii="Arial" w:hAnsi="Arial" w:cs="Arial"/>
          </w:rPr>
          <w:t xml:space="preserve"> </w:t>
        </w:r>
      </w:ins>
      <w:r w:rsidR="00977152" w:rsidRPr="00FE7300">
        <w:rPr>
          <w:rFonts w:ascii="Arial" w:hAnsi="Arial" w:cs="Arial"/>
        </w:rPr>
        <w:t>other</w:t>
      </w:r>
      <w:r w:rsidR="00465B65">
        <w:rPr>
          <w:rFonts w:ascii="Arial" w:hAnsi="Arial" w:cs="Arial"/>
        </w:rPr>
        <w:t xml:space="preserve"> TFs</w:t>
      </w:r>
      <w:r w:rsidR="00465B65" w:rsidRPr="00664F7A">
        <w:rPr>
          <w:rFonts w:ascii="Arial" w:hAnsi="Arial" w:cs="Arial"/>
        </w:rPr>
        <w:t xml:space="preserve"> (</w:t>
      </w:r>
      <w:r w:rsidR="00465B65" w:rsidRPr="00925F1B">
        <w:rPr>
          <w:rFonts w:ascii="Arial" w:hAnsi="Arial" w:cs="Arial"/>
        </w:rPr>
        <w:t>bZIP1</w:t>
      </w:r>
      <w:r w:rsidR="00465B65" w:rsidRPr="00664F7A">
        <w:rPr>
          <w:rFonts w:ascii="Arial" w:hAnsi="Arial" w:cs="Arial"/>
        </w:rPr>
        <w:t xml:space="preserve">, </w:t>
      </w:r>
      <w:r w:rsidR="00465B65" w:rsidRPr="00925F1B">
        <w:rPr>
          <w:rFonts w:ascii="Arial" w:hAnsi="Arial" w:cs="Arial"/>
        </w:rPr>
        <w:t>NLP7</w:t>
      </w:r>
      <w:r w:rsidR="00465B65" w:rsidRPr="00664F7A">
        <w:rPr>
          <w:rFonts w:ascii="Arial" w:hAnsi="Arial" w:cs="Arial"/>
        </w:rPr>
        <w:t xml:space="preserve"> and </w:t>
      </w:r>
      <w:r w:rsidR="00664F7A">
        <w:rPr>
          <w:rFonts w:ascii="Arial" w:hAnsi="Arial" w:cs="Arial"/>
        </w:rPr>
        <w:t>WRKY18</w:t>
      </w:r>
      <w:r w:rsidR="007A0169" w:rsidRPr="00664F7A">
        <w:rPr>
          <w:rFonts w:ascii="Arial" w:hAnsi="Arial" w:cs="Arial"/>
        </w:rPr>
        <w:t>)</w:t>
      </w:r>
      <w:r w:rsidR="00A8686A" w:rsidRPr="00FE7300">
        <w:rPr>
          <w:rFonts w:ascii="Arial" w:hAnsi="Arial" w:cs="Arial"/>
        </w:rPr>
        <w:t xml:space="preserve">, </w:t>
      </w:r>
      <w:r w:rsidR="00977152" w:rsidRPr="00FE7300">
        <w:rPr>
          <w:rFonts w:ascii="Arial" w:hAnsi="Arial" w:cs="Arial"/>
        </w:rPr>
        <w:t xml:space="preserve">only </w:t>
      </w:r>
      <w:r w:rsidR="009B50C9" w:rsidRPr="00FE7300">
        <w:rPr>
          <w:rFonts w:ascii="Arial" w:hAnsi="Arial" w:cs="Arial"/>
        </w:rPr>
        <w:t>13</w:t>
      </w:r>
      <w:r w:rsidR="00605370" w:rsidRPr="00FE7300">
        <w:rPr>
          <w:rFonts w:ascii="Arial" w:hAnsi="Arial" w:cs="Arial"/>
        </w:rPr>
        <w:t>-</w:t>
      </w:r>
      <w:r w:rsidR="009B50C9" w:rsidRPr="00FE7300">
        <w:rPr>
          <w:rFonts w:ascii="Arial" w:hAnsi="Arial" w:cs="Arial"/>
        </w:rPr>
        <w:t>23</w:t>
      </w:r>
      <w:r w:rsidR="00605370" w:rsidRPr="00FE7300">
        <w:rPr>
          <w:rFonts w:ascii="Arial" w:hAnsi="Arial" w:cs="Arial"/>
        </w:rPr>
        <w:t xml:space="preserve">% </w:t>
      </w:r>
      <w:ins w:id="16" w:author="Dennis Shasha" w:date="2019-02-27T00:15:00Z">
        <w:r w:rsidR="00E7462E">
          <w:rPr>
            <w:rFonts w:ascii="Arial" w:hAnsi="Arial" w:cs="Arial"/>
          </w:rPr>
          <w:t xml:space="preserve">of the </w:t>
        </w:r>
      </w:ins>
      <w:r w:rsidR="007A0169">
        <w:rPr>
          <w:rFonts w:ascii="Arial" w:hAnsi="Arial" w:cs="Arial"/>
        </w:rPr>
        <w:t xml:space="preserve">direct TF-regulated targets </w:t>
      </w:r>
      <w:r w:rsidR="00605370" w:rsidRPr="00FE7300">
        <w:rPr>
          <w:rFonts w:ascii="Arial" w:hAnsi="Arial" w:cs="Arial"/>
        </w:rPr>
        <w:t>were bound (</w:t>
      </w:r>
      <w:r w:rsidR="00925F1B">
        <w:rPr>
          <w:rFonts w:ascii="Arial" w:hAnsi="Arial" w:cs="Arial"/>
          <w:highlight w:val="yellow"/>
        </w:rPr>
        <w:t>Table</w:t>
      </w:r>
      <w:r w:rsidR="004612EC" w:rsidRPr="00F91B48">
        <w:rPr>
          <w:rFonts w:ascii="Arial" w:hAnsi="Arial" w:cs="Arial"/>
          <w:highlight w:val="yellow"/>
        </w:rPr>
        <w:t>.</w:t>
      </w:r>
      <w:r w:rsidR="00605370" w:rsidRPr="00F91B48">
        <w:rPr>
          <w:rFonts w:ascii="Arial" w:hAnsi="Arial" w:cs="Arial"/>
          <w:highlight w:val="yellow"/>
        </w:rPr>
        <w:t xml:space="preserve"> </w:t>
      </w:r>
      <w:r w:rsidR="00925F1B">
        <w:rPr>
          <w:rFonts w:ascii="Arial" w:hAnsi="Arial" w:cs="Arial"/>
        </w:rPr>
        <w:t>1</w:t>
      </w:r>
      <w:r w:rsidR="00605370" w:rsidRPr="00FE7300">
        <w:rPr>
          <w:rFonts w:ascii="Arial" w:hAnsi="Arial" w:cs="Arial"/>
        </w:rPr>
        <w:t>)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</w:t>
      </w:r>
      <w:r w:rsidR="000D0EA9" w:rsidRPr="000D0EA9">
        <w:rPr>
          <w:rFonts w:ascii="Arial" w:hAnsi="Arial" w:cs="Arial"/>
          <w:noProof/>
          <w:sz w:val="20"/>
        </w:rPr>
        <w:t>Brooks</w:t>
      </w:r>
      <w:r w:rsidR="000D0EA9">
        <w:rPr>
          <w:rFonts w:ascii="Arial" w:hAnsi="Arial" w:cs="Arial"/>
          <w:noProof/>
        </w:rPr>
        <w:t xml:space="preserve">, </w:t>
      </w:r>
      <w:r w:rsidR="000D0EA9" w:rsidRPr="000D0EA9">
        <w:rPr>
          <w:rFonts w:ascii="Arial" w:hAnsi="Arial" w:cs="Arial"/>
          <w:noProof/>
          <w:sz w:val="20"/>
        </w:rPr>
        <w:t>Cirrone</w:t>
      </w:r>
      <w:r w:rsidR="000D0EA9">
        <w:rPr>
          <w:rFonts w:ascii="Arial" w:hAnsi="Arial" w:cs="Arial"/>
          <w:noProof/>
        </w:rPr>
        <w:t xml:space="preserve"> et al. 2019)</w:t>
      </w:r>
      <w:r w:rsidR="004612EC" w:rsidRPr="00FE7300">
        <w:rPr>
          <w:rFonts w:ascii="Arial" w:hAnsi="Arial" w:cs="Arial"/>
        </w:rPr>
        <w:fldChar w:fldCharType="end"/>
      </w:r>
      <w:r w:rsidR="00605370" w:rsidRPr="00FE7300">
        <w:rPr>
          <w:rFonts w:ascii="Arial" w:hAnsi="Arial" w:cs="Arial"/>
        </w:rPr>
        <w:t>. The latter group of TFs include</w:t>
      </w:r>
      <w:r w:rsidR="004A0B3C" w:rsidRPr="00FE7300">
        <w:rPr>
          <w:rFonts w:ascii="Arial" w:hAnsi="Arial" w:cs="Arial"/>
        </w:rPr>
        <w:t>s</w:t>
      </w:r>
      <w:r w:rsidR="00605370" w:rsidRPr="00FE7300">
        <w:rPr>
          <w:rFonts w:ascii="Arial" w:hAnsi="Arial" w:cs="Arial"/>
        </w:rPr>
        <w:t xml:space="preserve"> </w:t>
      </w:r>
      <w:r w:rsidR="004612EC" w:rsidRPr="00925F1B">
        <w:rPr>
          <w:rFonts w:ascii="Arial" w:hAnsi="Arial" w:cs="Arial"/>
        </w:rPr>
        <w:t>bZIP1</w:t>
      </w:r>
      <w:r w:rsidR="004612EC" w:rsidRPr="00FE7300">
        <w:rPr>
          <w:rFonts w:ascii="Arial" w:hAnsi="Arial" w:cs="Arial"/>
        </w:rPr>
        <w:fldChar w:fldCharType="begin">
          <w:fldData xml:space="preserve">PEVuZE5vdGU+PENpdGU+PEF1dGhvcj5QYXJhPC9BdXRob3I+PFllYXI+MjAxNDwvWWVhcj48UmVj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PEVuZE5vdGU+PENpdGU+PEF1dGhvcj5QYXJhPC9BdXRob3I+PFllYXI+MjAxNDwvWWVhcj48UmVj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(Para, Li et al. 2014, Doidy, Li et al. 2016)</w:t>
      </w:r>
      <w:r w:rsidR="004612EC" w:rsidRPr="00FE7300">
        <w:rPr>
          <w:rFonts w:ascii="Arial" w:hAnsi="Arial" w:cs="Arial"/>
        </w:rPr>
        <w:fldChar w:fldCharType="end"/>
      </w:r>
      <w:r w:rsidR="009B50C9" w:rsidRPr="00FE7300">
        <w:rPr>
          <w:rFonts w:ascii="Arial" w:hAnsi="Arial" w:cs="Arial"/>
        </w:rPr>
        <w:t xml:space="preserve"> and </w:t>
      </w:r>
      <w:r w:rsidR="00605370" w:rsidRPr="00925F1B">
        <w:rPr>
          <w:rFonts w:ascii="Arial" w:hAnsi="Arial" w:cs="Arial"/>
        </w:rPr>
        <w:t>NLP7</w:t>
      </w:r>
      <w:r w:rsidR="004A0B3C" w:rsidRPr="00FE7300">
        <w:rPr>
          <w:rFonts w:ascii="Arial" w:hAnsi="Arial" w:cs="Arial"/>
        </w:rPr>
        <w:t xml:space="preserve"> (</w:t>
      </w:r>
      <w:r w:rsidR="007A0169">
        <w:rPr>
          <w:rFonts w:ascii="Arial" w:hAnsi="Arial" w:cs="Arial"/>
        </w:rPr>
        <w:t>P</w:t>
      </w:r>
      <w:r w:rsidR="004A0B3C" w:rsidRPr="00FE7300">
        <w:rPr>
          <w:rFonts w:ascii="Arial" w:hAnsi="Arial" w:cs="Arial"/>
        </w:rPr>
        <w:t xml:space="preserve">reliminary </w:t>
      </w:r>
      <w:r w:rsidR="007A0169">
        <w:rPr>
          <w:rFonts w:ascii="Arial" w:hAnsi="Arial" w:cs="Arial"/>
        </w:rPr>
        <w:t>R</w:t>
      </w:r>
      <w:r w:rsidR="004A0B3C" w:rsidRPr="00FE7300">
        <w:rPr>
          <w:rFonts w:ascii="Arial" w:hAnsi="Arial" w:cs="Arial"/>
        </w:rPr>
        <w:t>esults, Aim 2A)</w:t>
      </w:r>
      <w:r w:rsidR="00605370" w:rsidRPr="00FE7300">
        <w:rPr>
          <w:rFonts w:ascii="Arial" w:hAnsi="Arial" w:cs="Arial"/>
        </w:rPr>
        <w:t xml:space="preserve">, our </w:t>
      </w:r>
      <w:r w:rsidR="009B50C9" w:rsidRPr="00FE7300">
        <w:rPr>
          <w:rFonts w:ascii="Arial" w:hAnsi="Arial" w:cs="Arial"/>
        </w:rPr>
        <w:t xml:space="preserve">two </w:t>
      </w:r>
      <w:r w:rsidR="00605370" w:rsidRPr="00FE7300">
        <w:rPr>
          <w:rFonts w:ascii="Arial" w:hAnsi="Arial" w:cs="Arial"/>
        </w:rPr>
        <w:t xml:space="preserve">proof-of-concept </w:t>
      </w:r>
      <w:r w:rsidR="00605370" w:rsidRPr="00FE7300">
        <w:rPr>
          <w:rFonts w:ascii="Arial" w:hAnsi="Arial" w:cs="Arial"/>
          <w:i/>
        </w:rPr>
        <w:t>Hit-and-Run</w:t>
      </w:r>
      <w:r w:rsidR="00605370" w:rsidRPr="00FE7300">
        <w:rPr>
          <w:rFonts w:ascii="Arial" w:hAnsi="Arial" w:cs="Arial"/>
        </w:rPr>
        <w:t xml:space="preserve"> TF</w:t>
      </w:r>
      <w:r w:rsidR="009B50C9" w:rsidRPr="00FE7300">
        <w:rPr>
          <w:rFonts w:ascii="Arial" w:hAnsi="Arial" w:cs="Arial"/>
        </w:rPr>
        <w:t>s</w:t>
      </w:r>
      <w:r w:rsidR="00605370" w:rsidRPr="00FE7300">
        <w:rPr>
          <w:rFonts w:ascii="Arial" w:hAnsi="Arial" w:cs="Arial"/>
        </w:rPr>
        <w:t>.</w:t>
      </w:r>
    </w:p>
    <w:p w14:paraId="042BF9DA" w14:textId="0CBA17A6" w:rsidR="002C3B7B" w:rsidRPr="00FE7300" w:rsidRDefault="00E54E41" w:rsidP="00224DF2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b/>
          <w:i/>
        </w:rPr>
        <w:t xml:space="preserve">Interpretation and </w:t>
      </w:r>
      <w:r w:rsidR="0043455E">
        <w:rPr>
          <w:rFonts w:ascii="Arial" w:hAnsi="Arial" w:cs="Arial"/>
          <w:b/>
          <w:i/>
        </w:rPr>
        <w:t>E</w:t>
      </w:r>
      <w:r w:rsidRPr="00FE7300">
        <w:rPr>
          <w:rFonts w:ascii="Arial" w:hAnsi="Arial" w:cs="Arial"/>
          <w:b/>
          <w:i/>
        </w:rPr>
        <w:t>xpected outcomes</w:t>
      </w:r>
      <w:r w:rsidRPr="00FE7300">
        <w:rPr>
          <w:rFonts w:ascii="Arial" w:hAnsi="Arial" w:cs="Arial"/>
        </w:rPr>
        <w:t>:</w:t>
      </w:r>
      <w:r w:rsidR="002C3B7B" w:rsidRPr="00FE7300">
        <w:rPr>
          <w:rFonts w:ascii="Arial" w:hAnsi="Arial" w:cs="Arial"/>
        </w:rPr>
        <w:t xml:space="preserve"> </w:t>
      </w:r>
      <w:r w:rsidR="00AF6EA8" w:rsidRPr="00FE7300">
        <w:rPr>
          <w:rFonts w:ascii="Arial" w:hAnsi="Arial" w:cs="Arial"/>
        </w:rPr>
        <w:t xml:space="preserve">In our published study using increased throughput </w:t>
      </w:r>
      <w:r w:rsidR="00AF6EA8" w:rsidRPr="00FE7300">
        <w:rPr>
          <w:rFonts w:ascii="Arial" w:hAnsi="Arial" w:cs="Arial"/>
          <w:i/>
        </w:rPr>
        <w:t>TARGET</w:t>
      </w:r>
      <w:r w:rsidR="00AF6EA8" w:rsidRPr="00FE7300">
        <w:rPr>
          <w:rFonts w:ascii="Arial" w:hAnsi="Arial" w:cs="Arial"/>
        </w:rPr>
        <w:t>, we demonstrate how this approach can rapidly generate a</w:t>
      </w:r>
      <w:r w:rsidR="001E1F1D" w:rsidRPr="00FE7300">
        <w:rPr>
          <w:rFonts w:ascii="Arial" w:hAnsi="Arial" w:cs="Arial"/>
        </w:rPr>
        <w:t xml:space="preserve"> </w:t>
      </w:r>
      <w:r w:rsidR="00664F7A">
        <w:rPr>
          <w:rFonts w:ascii="Arial" w:hAnsi="Arial" w:cs="Arial"/>
        </w:rPr>
        <w:t>GRN</w:t>
      </w:r>
      <w:r w:rsidR="00AF6EA8" w:rsidRPr="00FE7300">
        <w:rPr>
          <w:rFonts w:ascii="Arial" w:hAnsi="Arial" w:cs="Arial"/>
        </w:rPr>
        <w:t xml:space="preserve"> of validated TF-target edges, serving as a gold-standard</w:t>
      </w:r>
      <w:r w:rsidR="0043455E">
        <w:rPr>
          <w:rFonts w:ascii="Arial" w:hAnsi="Arial" w:cs="Arial"/>
        </w:rPr>
        <w:t xml:space="preserve"> to perform Precision/Recall analysis</w:t>
      </w:r>
      <w:r w:rsidR="00AF6EA8" w:rsidRPr="00FE7300">
        <w:rPr>
          <w:rFonts w:ascii="Arial" w:hAnsi="Arial" w:cs="Arial"/>
        </w:rPr>
        <w:t xml:space="preserve"> for</w:t>
      </w:r>
      <w:r w:rsidR="00664F7A">
        <w:rPr>
          <w:rFonts w:ascii="Arial" w:hAnsi="Arial" w:cs="Arial"/>
        </w:rPr>
        <w:t xml:space="preserve"> network </w:t>
      </w:r>
      <w:proofErr w:type="gramStart"/>
      <w:r w:rsidR="00664F7A">
        <w:rPr>
          <w:rFonts w:ascii="Arial" w:hAnsi="Arial" w:cs="Arial"/>
        </w:rPr>
        <w:t>inference</w:t>
      </w:r>
      <w:r w:rsidR="0043455E">
        <w:rPr>
          <w:rFonts w:ascii="Arial" w:hAnsi="Arial" w:cs="Arial"/>
        </w:rPr>
        <w:t>(</w:t>
      </w:r>
      <w:proofErr w:type="gramEnd"/>
      <w:r w:rsidR="0043455E">
        <w:rPr>
          <w:rFonts w:ascii="Arial" w:hAnsi="Arial" w:cs="Arial"/>
        </w:rPr>
        <w:t>Brooks 2019)</w:t>
      </w:r>
      <w:r w:rsidR="001E1F1D" w:rsidRPr="00FE7300">
        <w:rPr>
          <w:rFonts w:ascii="Arial" w:hAnsi="Arial" w:cs="Arial"/>
        </w:rPr>
        <w:t>. Additionally, we integrated our cell-based direct TF-target data with</w:t>
      </w:r>
      <w:r w:rsidR="00664F7A">
        <w:rPr>
          <w:rFonts w:ascii="Arial" w:hAnsi="Arial" w:cs="Arial"/>
        </w:rPr>
        <w:t xml:space="preserve"> such as</w:t>
      </w:r>
      <w:r w:rsidR="001E1F1D" w:rsidRPr="00FE7300">
        <w:rPr>
          <w:rFonts w:ascii="Arial" w:hAnsi="Arial" w:cs="Arial"/>
        </w:rPr>
        <w:t xml:space="preserve"> </w:t>
      </w:r>
      <w:r w:rsidR="001E1F1D" w:rsidRPr="00FE7300">
        <w:rPr>
          <w:rFonts w:ascii="Arial" w:hAnsi="Arial" w:cs="Arial"/>
          <w:i/>
        </w:rPr>
        <w:t>in vitro</w:t>
      </w:r>
      <w:r w:rsidR="001E1F1D" w:rsidRPr="00FE7300">
        <w:rPr>
          <w:rFonts w:ascii="Arial" w:hAnsi="Arial" w:cs="Arial"/>
        </w:rPr>
        <w:t xml:space="preserve"> identified </w:t>
      </w:r>
      <w:proofErr w:type="spellStart"/>
      <w:r w:rsidR="001E1F1D" w:rsidRPr="00FE7300">
        <w:rPr>
          <w:rFonts w:ascii="Arial" w:hAnsi="Arial" w:cs="Arial"/>
        </w:rPr>
        <w:t>cis</w:t>
      </w:r>
      <w:proofErr w:type="spellEnd"/>
      <w:r w:rsidR="001E1F1D" w:rsidRPr="00FE7300">
        <w:rPr>
          <w:rFonts w:ascii="Arial" w:hAnsi="Arial" w:cs="Arial"/>
        </w:rPr>
        <w:t>-binding motifs</w:t>
      </w:r>
      <w:r w:rsidR="00664F7A">
        <w:rPr>
          <w:rFonts w:ascii="Arial" w:hAnsi="Arial" w:cs="Arial"/>
        </w:rPr>
        <w:t xml:space="preserve"> enabling</w:t>
      </w:r>
      <w:r w:rsidR="00C12CAB">
        <w:rPr>
          <w:rFonts w:ascii="Arial" w:hAnsi="Arial" w:cs="Arial"/>
        </w:rPr>
        <w:t xml:space="preserve"> us to </w:t>
      </w:r>
      <w:r w:rsidR="00664F7A">
        <w:rPr>
          <w:rFonts w:ascii="Arial" w:hAnsi="Arial" w:cs="Arial"/>
        </w:rPr>
        <w:t>reveal</w:t>
      </w:r>
      <w:r w:rsidR="001E1F1D" w:rsidRPr="00FE7300">
        <w:rPr>
          <w:rFonts w:ascii="Arial" w:hAnsi="Arial" w:cs="Arial"/>
        </w:rPr>
        <w:t xml:space="preserve"> insights into TF regulatory mechanisms that would have been difficult to discover </w:t>
      </w:r>
      <w:r w:rsidR="00CB7318" w:rsidRPr="00FE7300">
        <w:rPr>
          <w:rFonts w:ascii="Arial" w:hAnsi="Arial" w:cs="Arial"/>
        </w:rPr>
        <w:t>using</w:t>
      </w:r>
      <w:r w:rsidR="001E1F1D" w:rsidRPr="00FE7300">
        <w:rPr>
          <w:rFonts w:ascii="Arial" w:hAnsi="Arial" w:cs="Arial"/>
        </w:rPr>
        <w:t xml:space="preserve"> only a few TFs (</w:t>
      </w:r>
      <w:r w:rsidR="001E1F1D" w:rsidRPr="00F91B48">
        <w:rPr>
          <w:rFonts w:ascii="Arial" w:hAnsi="Arial" w:cs="Arial"/>
          <w:highlight w:val="yellow"/>
        </w:rPr>
        <w:t>Fig. X</w:t>
      </w:r>
      <w:r w:rsidR="001E1F1D" w:rsidRPr="00FE7300">
        <w:rPr>
          <w:rFonts w:ascii="Arial" w:hAnsi="Arial" w:cs="Arial"/>
        </w:rPr>
        <w:t xml:space="preserve">).  We </w:t>
      </w:r>
      <w:r w:rsidR="00664F7A">
        <w:rPr>
          <w:rFonts w:ascii="Arial" w:hAnsi="Arial" w:cs="Arial"/>
        </w:rPr>
        <w:t>will now</w:t>
      </w:r>
      <w:r w:rsidR="001E1F1D" w:rsidRPr="00FE7300">
        <w:rPr>
          <w:rFonts w:ascii="Arial" w:hAnsi="Arial" w:cs="Arial"/>
        </w:rPr>
        <w:t xml:space="preserve"> scale </w:t>
      </w:r>
      <w:r w:rsidR="00C12CAB">
        <w:rPr>
          <w:rFonts w:ascii="Arial" w:hAnsi="Arial" w:cs="Arial"/>
        </w:rPr>
        <w:t>our</w:t>
      </w:r>
      <w:r w:rsidR="00664F7A">
        <w:rPr>
          <w:rFonts w:ascii="Arial" w:hAnsi="Arial" w:cs="Arial"/>
        </w:rPr>
        <w:t xml:space="preserve"> </w:t>
      </w:r>
      <w:r w:rsidR="00C12CAB" w:rsidRPr="00F91B48">
        <w:rPr>
          <w:rFonts w:ascii="Arial" w:hAnsi="Arial" w:cs="Arial"/>
          <w:i/>
        </w:rPr>
        <w:t>TARGET</w:t>
      </w:r>
      <w:r w:rsidR="00C12CAB" w:rsidRPr="00FE7300">
        <w:rPr>
          <w:rFonts w:ascii="Arial" w:hAnsi="Arial" w:cs="Arial"/>
        </w:rPr>
        <w:t xml:space="preserve"> </w:t>
      </w:r>
      <w:r w:rsidR="00664F7A">
        <w:rPr>
          <w:rFonts w:ascii="Arial" w:hAnsi="Arial" w:cs="Arial"/>
        </w:rPr>
        <w:t xml:space="preserve">assay and </w:t>
      </w:r>
      <w:r w:rsidR="001E1F1D" w:rsidRPr="00FE7300">
        <w:rPr>
          <w:rFonts w:ascii="Arial" w:hAnsi="Arial" w:cs="Arial"/>
        </w:rPr>
        <w:t xml:space="preserve">implement </w:t>
      </w:r>
      <w:r w:rsidR="000A78C5" w:rsidRPr="00FE7300">
        <w:rPr>
          <w:rFonts w:ascii="Arial" w:hAnsi="Arial" w:cs="Arial"/>
        </w:rPr>
        <w:t xml:space="preserve">the </w:t>
      </w:r>
      <w:r w:rsidR="002C3B7B" w:rsidRPr="00FE7300">
        <w:rPr>
          <w:rFonts w:ascii="Arial" w:hAnsi="Arial" w:cs="Arial"/>
        </w:rPr>
        <w:t>biotin-</w:t>
      </w:r>
      <w:proofErr w:type="spellStart"/>
      <w:r w:rsidR="002C3B7B" w:rsidRPr="00FE7300">
        <w:rPr>
          <w:rFonts w:ascii="Arial" w:hAnsi="Arial" w:cs="Arial"/>
        </w:rPr>
        <w:t>ChIP</w:t>
      </w:r>
      <w:proofErr w:type="spellEnd"/>
      <w:r w:rsidR="002C3B7B" w:rsidRPr="00FE7300">
        <w:rPr>
          <w:rFonts w:ascii="Arial" w:hAnsi="Arial" w:cs="Arial"/>
        </w:rPr>
        <w:t xml:space="preserve"> approach </w:t>
      </w:r>
      <w:del w:id="17" w:author="Dennis Shasha" w:date="2019-02-27T00:16:00Z">
        <w:r w:rsidR="002C3B7B" w:rsidRPr="00FE7300" w:rsidDel="00E7462E">
          <w:rPr>
            <w:rFonts w:ascii="Arial" w:hAnsi="Arial" w:cs="Arial"/>
          </w:rPr>
          <w:delText>for identifying</w:delText>
        </w:r>
      </w:del>
      <w:ins w:id="18" w:author="Dennis Shasha" w:date="2019-02-27T00:16:00Z">
        <w:r w:rsidR="00E7462E">
          <w:rPr>
            <w:rFonts w:ascii="Arial" w:hAnsi="Arial" w:cs="Arial"/>
          </w:rPr>
          <w:t>to identify</w:t>
        </w:r>
      </w:ins>
      <w:r w:rsidR="002C3B7B" w:rsidRPr="00FE7300">
        <w:rPr>
          <w:rFonts w:ascii="Arial" w:hAnsi="Arial" w:cs="Arial"/>
        </w:rPr>
        <w:t xml:space="preserve"> TF</w:t>
      </w:r>
      <w:r w:rsidR="000A78C5" w:rsidRPr="00FE7300">
        <w:rPr>
          <w:rFonts w:ascii="Arial" w:hAnsi="Arial" w:cs="Arial"/>
        </w:rPr>
        <w:t>-</w:t>
      </w:r>
      <w:r w:rsidR="002C3B7B" w:rsidRPr="00FE7300">
        <w:rPr>
          <w:rFonts w:ascii="Arial" w:hAnsi="Arial" w:cs="Arial"/>
        </w:rPr>
        <w:t>target</w:t>
      </w:r>
      <w:r w:rsidR="000A78C5" w:rsidRPr="00FE7300">
        <w:rPr>
          <w:rFonts w:ascii="Arial" w:hAnsi="Arial" w:cs="Arial"/>
        </w:rPr>
        <w:t xml:space="preserve"> interaction</w:t>
      </w:r>
      <w:r w:rsidR="002C3B7B" w:rsidRPr="00FE7300">
        <w:rPr>
          <w:rFonts w:ascii="Arial" w:hAnsi="Arial" w:cs="Arial"/>
        </w:rPr>
        <w:t xml:space="preserve">s, </w:t>
      </w:r>
      <w:r w:rsidR="001E1F1D" w:rsidRPr="00FE7300">
        <w:rPr>
          <w:rFonts w:ascii="Arial" w:hAnsi="Arial" w:cs="Arial"/>
        </w:rPr>
        <w:t>allowing us to</w:t>
      </w:r>
      <w:r w:rsidR="0015361B" w:rsidRPr="00FE7300">
        <w:rPr>
          <w:rFonts w:ascii="Arial" w:hAnsi="Arial" w:cs="Arial"/>
        </w:rPr>
        <w:t xml:space="preserve"> rapidly</w:t>
      </w:r>
      <w:r w:rsidR="00303661" w:rsidRPr="00FE7300">
        <w:rPr>
          <w:rFonts w:ascii="Arial" w:hAnsi="Arial" w:cs="Arial"/>
        </w:rPr>
        <w:t xml:space="preserve"> compare the direct </w:t>
      </w:r>
      <w:r w:rsidR="00C12CAB">
        <w:rPr>
          <w:rFonts w:ascii="Arial" w:hAnsi="Arial" w:cs="Arial"/>
        </w:rPr>
        <w:t>TF-</w:t>
      </w:r>
      <w:r w:rsidR="00303661" w:rsidRPr="00FE7300">
        <w:rPr>
          <w:rFonts w:ascii="Arial" w:hAnsi="Arial" w:cs="Arial"/>
        </w:rPr>
        <w:t xml:space="preserve">regulated and </w:t>
      </w:r>
      <w:r w:rsidR="00C12CAB">
        <w:rPr>
          <w:rFonts w:ascii="Arial" w:hAnsi="Arial" w:cs="Arial"/>
        </w:rPr>
        <w:t>TF-</w:t>
      </w:r>
      <w:r w:rsidR="00303661" w:rsidRPr="00FE7300">
        <w:rPr>
          <w:rFonts w:ascii="Arial" w:hAnsi="Arial" w:cs="Arial"/>
        </w:rPr>
        <w:t>bound targets</w:t>
      </w:r>
      <w:r w:rsidR="0015361B" w:rsidRPr="00FE7300">
        <w:rPr>
          <w:rFonts w:ascii="Arial" w:hAnsi="Arial" w:cs="Arial"/>
        </w:rPr>
        <w:t xml:space="preserve"> for </w:t>
      </w:r>
      <w:r w:rsidR="00D518A2" w:rsidRPr="00FE7300">
        <w:rPr>
          <w:rFonts w:ascii="Arial" w:hAnsi="Arial" w:cs="Arial"/>
        </w:rPr>
        <w:t xml:space="preserve">the </w:t>
      </w:r>
      <w:r w:rsidR="004612EC" w:rsidRPr="00FE7300">
        <w:rPr>
          <w:rFonts w:ascii="Arial" w:hAnsi="Arial" w:cs="Arial"/>
        </w:rPr>
        <w:t>150</w:t>
      </w:r>
      <w:r w:rsidR="0015361B" w:rsidRPr="00FE7300">
        <w:rPr>
          <w:rFonts w:ascii="Arial" w:hAnsi="Arial" w:cs="Arial"/>
        </w:rPr>
        <w:t xml:space="preserve"> TFs</w:t>
      </w:r>
      <w:r w:rsidR="00303661" w:rsidRPr="00FE7300">
        <w:rPr>
          <w:rFonts w:ascii="Arial" w:hAnsi="Arial" w:cs="Arial"/>
        </w:rPr>
        <w:t xml:space="preserve"> with</w:t>
      </w:r>
      <w:r w:rsidR="0015361B" w:rsidRPr="00FE7300">
        <w:rPr>
          <w:rFonts w:ascii="Arial" w:hAnsi="Arial" w:cs="Arial"/>
        </w:rPr>
        <w:t>out</w:t>
      </w:r>
      <w:r w:rsidR="00303661" w:rsidRPr="00FE7300">
        <w:rPr>
          <w:rFonts w:ascii="Arial" w:hAnsi="Arial" w:cs="Arial"/>
        </w:rPr>
        <w:t xml:space="preserve"> relying</w:t>
      </w:r>
      <w:r w:rsidR="002C3B7B" w:rsidRPr="00FE7300">
        <w:rPr>
          <w:rFonts w:ascii="Arial" w:hAnsi="Arial" w:cs="Arial"/>
        </w:rPr>
        <w:t xml:space="preserve"> on </w:t>
      </w:r>
      <w:r w:rsidR="002C3B7B" w:rsidRPr="00FE7300">
        <w:rPr>
          <w:rFonts w:ascii="Arial" w:hAnsi="Arial" w:cs="Arial"/>
          <w:i/>
        </w:rPr>
        <w:t xml:space="preserve">in </w:t>
      </w:r>
      <w:proofErr w:type="spellStart"/>
      <w:r w:rsidR="002C3B7B" w:rsidRPr="00FE7300">
        <w:rPr>
          <w:rFonts w:ascii="Arial" w:hAnsi="Arial" w:cs="Arial"/>
          <w:i/>
        </w:rPr>
        <w:t>planta</w:t>
      </w:r>
      <w:proofErr w:type="spellEnd"/>
      <w:r w:rsidR="002C3B7B" w:rsidRPr="00FE7300">
        <w:rPr>
          <w:rFonts w:ascii="Arial" w:hAnsi="Arial" w:cs="Arial"/>
        </w:rPr>
        <w:t xml:space="preserve"> binding data.</w:t>
      </w:r>
      <w:r w:rsidR="00C12CAB">
        <w:rPr>
          <w:rFonts w:ascii="Arial" w:hAnsi="Arial" w:cs="Arial"/>
        </w:rPr>
        <w:t xml:space="preserve"> This</w:t>
      </w:r>
      <w:r w:rsidR="00C12CAB" w:rsidRPr="00FE7300">
        <w:rPr>
          <w:rFonts w:ascii="Arial" w:hAnsi="Arial" w:cs="Arial"/>
        </w:rPr>
        <w:t xml:space="preserve"> </w:t>
      </w:r>
      <w:r w:rsidR="00303661" w:rsidRPr="00FE7300">
        <w:rPr>
          <w:rFonts w:ascii="Arial" w:hAnsi="Arial" w:cs="Arial"/>
        </w:rPr>
        <w:t xml:space="preserve">will </w:t>
      </w:r>
      <w:r w:rsidR="00C12CAB">
        <w:rPr>
          <w:rFonts w:ascii="Arial" w:hAnsi="Arial" w:cs="Arial"/>
        </w:rPr>
        <w:t xml:space="preserve">enable us to </w:t>
      </w:r>
      <w:r w:rsidR="00303661" w:rsidRPr="00FE7300">
        <w:rPr>
          <w:rFonts w:ascii="Arial" w:hAnsi="Arial" w:cs="Arial"/>
        </w:rPr>
        <w:t xml:space="preserve">identify candidate </w:t>
      </w:r>
      <w:r w:rsidR="00303661" w:rsidRPr="00FE7300">
        <w:rPr>
          <w:rFonts w:ascii="Arial" w:hAnsi="Arial" w:cs="Arial"/>
          <w:i/>
        </w:rPr>
        <w:t>Hit-and-Run</w:t>
      </w:r>
      <w:r w:rsidR="00303661" w:rsidRPr="00FE7300">
        <w:rPr>
          <w:rFonts w:ascii="Arial" w:hAnsi="Arial" w:cs="Arial"/>
        </w:rPr>
        <w:t xml:space="preserve"> TFs </w:t>
      </w:r>
      <w:r w:rsidR="00FB502B" w:rsidRPr="00FE7300">
        <w:rPr>
          <w:rFonts w:ascii="Arial" w:hAnsi="Arial" w:cs="Arial"/>
        </w:rPr>
        <w:t xml:space="preserve">as ones </w:t>
      </w:r>
      <w:r w:rsidR="00303661" w:rsidRPr="00FE7300">
        <w:rPr>
          <w:rFonts w:ascii="Arial" w:hAnsi="Arial" w:cs="Arial"/>
        </w:rPr>
        <w:t xml:space="preserve">that have </w:t>
      </w:r>
      <w:r w:rsidR="00FB502B" w:rsidRPr="00FE7300">
        <w:rPr>
          <w:rFonts w:ascii="Arial" w:hAnsi="Arial" w:cs="Arial"/>
        </w:rPr>
        <w:t xml:space="preserve">a high proportion of </w:t>
      </w:r>
      <w:r w:rsidR="00303661" w:rsidRPr="00FE7300">
        <w:rPr>
          <w:rFonts w:ascii="Arial" w:hAnsi="Arial" w:cs="Arial"/>
        </w:rPr>
        <w:t xml:space="preserve">direct </w:t>
      </w:r>
      <w:r w:rsidR="00FB502B" w:rsidRPr="00FE7300">
        <w:rPr>
          <w:rFonts w:ascii="Arial" w:hAnsi="Arial" w:cs="Arial"/>
        </w:rPr>
        <w:t>TF-</w:t>
      </w:r>
      <w:r w:rsidR="00303661" w:rsidRPr="00FE7300">
        <w:rPr>
          <w:rFonts w:ascii="Arial" w:hAnsi="Arial" w:cs="Arial"/>
        </w:rPr>
        <w:t xml:space="preserve">regulated targets </w:t>
      </w:r>
      <w:r w:rsidR="00FB502B" w:rsidRPr="00FE7300">
        <w:rPr>
          <w:rFonts w:ascii="Arial" w:hAnsi="Arial" w:cs="Arial"/>
        </w:rPr>
        <w:t>vs</w:t>
      </w:r>
      <w:r w:rsidR="001976FB" w:rsidRPr="00FE7300">
        <w:rPr>
          <w:rFonts w:ascii="Arial" w:hAnsi="Arial" w:cs="Arial"/>
        </w:rPr>
        <w:t>.</w:t>
      </w:r>
      <w:r w:rsidR="00FB502B" w:rsidRPr="00FE7300">
        <w:rPr>
          <w:rFonts w:ascii="Arial" w:hAnsi="Arial" w:cs="Arial"/>
        </w:rPr>
        <w:t xml:space="preserve"> TF-</w:t>
      </w:r>
      <w:r w:rsidR="00303661" w:rsidRPr="00FE7300">
        <w:rPr>
          <w:rFonts w:ascii="Arial" w:hAnsi="Arial" w:cs="Arial"/>
        </w:rPr>
        <w:t>bound targets</w:t>
      </w:r>
      <w:r w:rsidR="0015361B" w:rsidRPr="00FE7300">
        <w:rPr>
          <w:rFonts w:ascii="Arial" w:hAnsi="Arial" w:cs="Arial"/>
        </w:rPr>
        <w:t>,</w:t>
      </w:r>
      <w:r w:rsidR="00303661" w:rsidRPr="00FE7300">
        <w:rPr>
          <w:rFonts w:ascii="Arial" w:hAnsi="Arial" w:cs="Arial"/>
        </w:rPr>
        <w:t xml:space="preserve"> similar to</w:t>
      </w:r>
      <w:r w:rsidR="0015361B" w:rsidRPr="00FE7300">
        <w:rPr>
          <w:rFonts w:ascii="Arial" w:hAnsi="Arial" w:cs="Arial"/>
        </w:rPr>
        <w:t xml:space="preserve"> </w:t>
      </w:r>
      <w:r w:rsidR="00FB502B" w:rsidRPr="00FE7300">
        <w:rPr>
          <w:rFonts w:ascii="Arial" w:hAnsi="Arial" w:cs="Arial"/>
        </w:rPr>
        <w:t xml:space="preserve">proportions (13-20% overlap) </w:t>
      </w:r>
      <w:r w:rsidR="0015361B" w:rsidRPr="00FE7300">
        <w:rPr>
          <w:rFonts w:ascii="Arial" w:hAnsi="Arial" w:cs="Arial"/>
        </w:rPr>
        <w:t xml:space="preserve">seen for our proof-of concept </w:t>
      </w:r>
      <w:r w:rsidR="00FB502B" w:rsidRPr="00F91B48">
        <w:rPr>
          <w:rFonts w:ascii="Arial" w:hAnsi="Arial" w:cs="Arial"/>
          <w:i/>
        </w:rPr>
        <w:t>Hit-and-Run</w:t>
      </w:r>
      <w:r w:rsidR="00FB502B" w:rsidRPr="00FE7300">
        <w:rPr>
          <w:rFonts w:ascii="Arial" w:hAnsi="Arial" w:cs="Arial"/>
        </w:rPr>
        <w:t xml:space="preserve"> </w:t>
      </w:r>
      <w:r w:rsidR="0015361B" w:rsidRPr="00FE7300">
        <w:rPr>
          <w:rFonts w:ascii="Arial" w:hAnsi="Arial" w:cs="Arial"/>
        </w:rPr>
        <w:t>TF</w:t>
      </w:r>
      <w:r w:rsidR="00FB502B" w:rsidRPr="00FE7300">
        <w:rPr>
          <w:rFonts w:ascii="Arial" w:hAnsi="Arial" w:cs="Arial"/>
        </w:rPr>
        <w:t xml:space="preserve">s, </w:t>
      </w:r>
      <w:r w:rsidR="00FB502B" w:rsidRPr="00925F1B">
        <w:rPr>
          <w:rFonts w:ascii="Arial" w:hAnsi="Arial" w:cs="Arial"/>
        </w:rPr>
        <w:t>bZIP1</w:t>
      </w:r>
      <w:r w:rsidR="00FB502B" w:rsidRPr="00FE7300">
        <w:rPr>
          <w:rFonts w:ascii="Arial" w:hAnsi="Arial" w:cs="Arial"/>
        </w:rPr>
        <w:t xml:space="preserve"> and</w:t>
      </w:r>
      <w:r w:rsidR="00303661" w:rsidRPr="00FE7300">
        <w:rPr>
          <w:rFonts w:ascii="Arial" w:hAnsi="Arial" w:cs="Arial"/>
        </w:rPr>
        <w:t xml:space="preserve"> </w:t>
      </w:r>
      <w:r w:rsidR="00303661" w:rsidRPr="00925F1B">
        <w:rPr>
          <w:rFonts w:ascii="Arial" w:hAnsi="Arial" w:cs="Arial"/>
        </w:rPr>
        <w:t>NLP7</w:t>
      </w:r>
      <w:r w:rsidR="0015361B" w:rsidRPr="00FE7300">
        <w:rPr>
          <w:rFonts w:ascii="Arial" w:hAnsi="Arial" w:cs="Arial"/>
        </w:rPr>
        <w:t xml:space="preserve"> (</w:t>
      </w:r>
      <w:r w:rsidR="0015361B" w:rsidRPr="00F91B48">
        <w:rPr>
          <w:rFonts w:ascii="Arial" w:hAnsi="Arial" w:cs="Arial"/>
          <w:highlight w:val="yellow"/>
        </w:rPr>
        <w:t xml:space="preserve">Table </w:t>
      </w:r>
      <w:r w:rsidR="00925F1B">
        <w:rPr>
          <w:rFonts w:ascii="Arial" w:hAnsi="Arial" w:cs="Arial"/>
          <w:highlight w:val="yellow"/>
        </w:rPr>
        <w:t>1</w:t>
      </w:r>
      <w:r w:rsidR="001976FB" w:rsidRPr="00FE7300">
        <w:rPr>
          <w:rFonts w:ascii="Arial" w:hAnsi="Arial" w:cs="Arial"/>
        </w:rPr>
        <w:t xml:space="preserve">, </w:t>
      </w:r>
      <w:r w:rsidR="00C12CAB">
        <w:rPr>
          <w:rFonts w:ascii="Arial" w:hAnsi="Arial" w:cs="Arial"/>
        </w:rPr>
        <w:t>P</w:t>
      </w:r>
      <w:r w:rsidR="001976FB" w:rsidRPr="00FE7300">
        <w:rPr>
          <w:rFonts w:ascii="Arial" w:hAnsi="Arial" w:cs="Arial"/>
        </w:rPr>
        <w:t xml:space="preserve">reliminary </w:t>
      </w:r>
      <w:r w:rsidR="00C12CAB">
        <w:rPr>
          <w:rFonts w:ascii="Arial" w:hAnsi="Arial" w:cs="Arial"/>
        </w:rPr>
        <w:t>R</w:t>
      </w:r>
      <w:r w:rsidR="001976FB" w:rsidRPr="00FE7300">
        <w:rPr>
          <w:rFonts w:ascii="Arial" w:hAnsi="Arial" w:cs="Arial"/>
        </w:rPr>
        <w:t>esults, Aim 2A</w:t>
      </w:r>
      <w:r w:rsidR="0015361B" w:rsidRPr="00FE7300">
        <w:rPr>
          <w:rFonts w:ascii="Arial" w:hAnsi="Arial" w:cs="Arial"/>
        </w:rPr>
        <w:t>)</w:t>
      </w:r>
      <w:r w:rsidR="00303661" w:rsidRPr="00FE7300">
        <w:rPr>
          <w:rFonts w:ascii="Arial" w:hAnsi="Arial" w:cs="Arial"/>
        </w:rPr>
        <w:t>.</w:t>
      </w:r>
      <w:r w:rsidR="00FB502B" w:rsidRPr="00FE7300">
        <w:rPr>
          <w:rFonts w:ascii="Arial" w:hAnsi="Arial" w:cs="Arial"/>
        </w:rPr>
        <w:t xml:space="preserve"> </w:t>
      </w:r>
      <w:r w:rsidR="001976FB" w:rsidRPr="00FE7300">
        <w:rPr>
          <w:rFonts w:ascii="Arial" w:hAnsi="Arial" w:cs="Arial"/>
        </w:rPr>
        <w:t>For example</w:t>
      </w:r>
      <w:proofErr w:type="gramStart"/>
      <w:r w:rsidR="001976FB" w:rsidRPr="00FE7300">
        <w:rPr>
          <w:rFonts w:ascii="Arial" w:hAnsi="Arial" w:cs="Arial"/>
        </w:rPr>
        <w:t xml:space="preserve">, </w:t>
      </w:r>
      <w:r w:rsidR="00FB502B" w:rsidRPr="00FE7300">
        <w:rPr>
          <w:rFonts w:ascii="Arial" w:hAnsi="Arial" w:cs="Arial"/>
        </w:rPr>
        <w:t xml:space="preserve"> </w:t>
      </w:r>
      <w:r w:rsidR="00303661" w:rsidRPr="00925F1B">
        <w:rPr>
          <w:rFonts w:ascii="Arial" w:hAnsi="Arial" w:cs="Arial"/>
        </w:rPr>
        <w:t>WRKY18</w:t>
      </w:r>
      <w:proofErr w:type="gramEnd"/>
      <w:r w:rsidR="001976FB" w:rsidRPr="00FE7300">
        <w:rPr>
          <w:rFonts w:ascii="Arial" w:hAnsi="Arial" w:cs="Arial"/>
        </w:rPr>
        <w:t xml:space="preserve"> </w:t>
      </w:r>
      <w:r w:rsidR="00C12CAB">
        <w:rPr>
          <w:rFonts w:ascii="Arial" w:hAnsi="Arial" w:cs="Arial"/>
        </w:rPr>
        <w:t>is a candidate</w:t>
      </w:r>
      <w:r w:rsidR="00F12F4F" w:rsidRPr="00FE7300">
        <w:rPr>
          <w:rFonts w:ascii="Arial" w:hAnsi="Arial" w:cs="Arial"/>
        </w:rPr>
        <w:t xml:space="preserve"> </w:t>
      </w:r>
      <w:r w:rsidR="00FB502B" w:rsidRPr="00FE7300">
        <w:rPr>
          <w:rFonts w:ascii="Arial" w:hAnsi="Arial" w:cs="Arial"/>
          <w:i/>
        </w:rPr>
        <w:t>Hit-and-Run</w:t>
      </w:r>
      <w:r w:rsidR="00FB502B" w:rsidRPr="00FE7300">
        <w:rPr>
          <w:rFonts w:ascii="Arial" w:hAnsi="Arial" w:cs="Arial"/>
        </w:rPr>
        <w:t xml:space="preserve"> </w:t>
      </w:r>
      <w:r w:rsidR="00C12CAB">
        <w:rPr>
          <w:rFonts w:ascii="Arial" w:hAnsi="Arial" w:cs="Arial"/>
        </w:rPr>
        <w:t>TF</w:t>
      </w:r>
      <w:r w:rsidR="00C22A47" w:rsidRPr="00FE7300">
        <w:rPr>
          <w:rFonts w:ascii="Arial" w:hAnsi="Arial" w:cs="Arial"/>
        </w:rPr>
        <w:t xml:space="preserve"> </w:t>
      </w:r>
      <w:r w:rsidR="001976FB" w:rsidRPr="00FE7300">
        <w:rPr>
          <w:rFonts w:ascii="Arial" w:hAnsi="Arial" w:cs="Arial"/>
        </w:rPr>
        <w:t xml:space="preserve">with </w:t>
      </w:r>
      <w:r w:rsidR="00C12CAB">
        <w:rPr>
          <w:rFonts w:ascii="Arial" w:hAnsi="Arial" w:cs="Arial"/>
        </w:rPr>
        <w:t xml:space="preserve">only </w:t>
      </w:r>
      <w:r w:rsidR="001976FB" w:rsidRPr="00FE7300">
        <w:rPr>
          <w:rFonts w:ascii="Arial" w:hAnsi="Arial" w:cs="Arial"/>
        </w:rPr>
        <w:t xml:space="preserve">23% </w:t>
      </w:r>
      <w:r w:rsidR="00CB7318" w:rsidRPr="00FE7300">
        <w:rPr>
          <w:rFonts w:ascii="Arial" w:hAnsi="Arial" w:cs="Arial"/>
        </w:rPr>
        <w:t xml:space="preserve">of </w:t>
      </w:r>
      <w:r w:rsidR="001976FB" w:rsidRPr="00FE7300">
        <w:rPr>
          <w:rFonts w:ascii="Arial" w:hAnsi="Arial" w:cs="Arial"/>
        </w:rPr>
        <w:t xml:space="preserve">direct TF-regulated targets </w:t>
      </w:r>
      <w:r w:rsidR="00CB7318" w:rsidRPr="00FE7300">
        <w:rPr>
          <w:rFonts w:ascii="Arial" w:hAnsi="Arial" w:cs="Arial"/>
        </w:rPr>
        <w:t>that are also</w:t>
      </w:r>
      <w:r w:rsidR="001976FB" w:rsidRPr="00FE7300">
        <w:rPr>
          <w:rFonts w:ascii="Arial" w:hAnsi="Arial" w:cs="Arial"/>
        </w:rPr>
        <w:t xml:space="preserve"> TF-bound </w:t>
      </w:r>
      <w:r w:rsidR="00C22A47" w:rsidRPr="00FE7300">
        <w:rPr>
          <w:rFonts w:ascii="Arial" w:hAnsi="Arial" w:cs="Arial"/>
        </w:rPr>
        <w:t>(</w:t>
      </w:r>
      <w:r w:rsidR="00C22A47" w:rsidRPr="00F91B48">
        <w:rPr>
          <w:rFonts w:ascii="Arial" w:hAnsi="Arial" w:cs="Arial"/>
          <w:highlight w:val="yellow"/>
        </w:rPr>
        <w:t xml:space="preserve">Table </w:t>
      </w:r>
      <w:r w:rsidR="00925F1B">
        <w:rPr>
          <w:rFonts w:ascii="Arial" w:hAnsi="Arial" w:cs="Arial"/>
        </w:rPr>
        <w:t>1</w:t>
      </w:r>
      <w:r w:rsidR="00C22A47" w:rsidRPr="00FE7300">
        <w:rPr>
          <w:rFonts w:ascii="Arial" w:hAnsi="Arial" w:cs="Arial"/>
        </w:rPr>
        <w:t>)</w:t>
      </w:r>
      <w:r w:rsidR="001976FB" w:rsidRPr="00FE7300">
        <w:rPr>
          <w:rFonts w:ascii="Arial" w:hAnsi="Arial" w:cs="Arial"/>
        </w:rPr>
        <w:t xml:space="preserve">. </w:t>
      </w:r>
      <w:r w:rsidR="00925F1B">
        <w:rPr>
          <w:rFonts w:ascii="Arial" w:hAnsi="Arial" w:cs="Arial"/>
        </w:rPr>
        <w:t>C</w:t>
      </w:r>
      <w:r w:rsidR="00C12CAB">
        <w:rPr>
          <w:rFonts w:ascii="Arial" w:hAnsi="Arial" w:cs="Arial"/>
        </w:rPr>
        <w:t xml:space="preserve">andidate </w:t>
      </w:r>
      <w:r w:rsidR="00C12CAB" w:rsidRPr="00F91B48">
        <w:rPr>
          <w:rFonts w:ascii="Arial" w:hAnsi="Arial" w:cs="Arial"/>
          <w:i/>
        </w:rPr>
        <w:t>Hit-and-Run</w:t>
      </w:r>
      <w:r w:rsidR="00C12CAB">
        <w:rPr>
          <w:rFonts w:ascii="Arial" w:hAnsi="Arial" w:cs="Arial"/>
        </w:rPr>
        <w:t xml:space="preserve"> </w:t>
      </w:r>
      <w:r w:rsidR="00925F1B">
        <w:rPr>
          <w:rFonts w:ascii="Arial" w:hAnsi="Arial" w:cs="Arial"/>
        </w:rPr>
        <w:t xml:space="preserve">TFs </w:t>
      </w:r>
      <w:r w:rsidR="00C12CAB">
        <w:rPr>
          <w:rFonts w:ascii="Arial" w:hAnsi="Arial" w:cs="Arial"/>
        </w:rPr>
        <w:t>identified in Aim 1 will be further validated</w:t>
      </w:r>
      <w:r w:rsidR="001976FB" w:rsidRPr="00FE7300">
        <w:rPr>
          <w:rFonts w:ascii="Arial" w:hAnsi="Arial" w:cs="Arial"/>
        </w:rPr>
        <w:t xml:space="preserve"> </w:t>
      </w:r>
      <w:r w:rsidR="00FB502B" w:rsidRPr="00FE7300">
        <w:rPr>
          <w:rFonts w:ascii="Arial" w:hAnsi="Arial" w:cs="Arial"/>
        </w:rPr>
        <w:t xml:space="preserve">by time-series </w:t>
      </w:r>
      <w:proofErr w:type="spellStart"/>
      <w:r w:rsidR="001976FB" w:rsidRPr="00FE7300">
        <w:rPr>
          <w:rFonts w:ascii="Arial" w:hAnsi="Arial" w:cs="Arial"/>
        </w:rPr>
        <w:t>ChIP</w:t>
      </w:r>
      <w:proofErr w:type="spellEnd"/>
      <w:r w:rsidR="001976FB" w:rsidRPr="00FE7300">
        <w:rPr>
          <w:rFonts w:ascii="Arial" w:hAnsi="Arial" w:cs="Arial"/>
        </w:rPr>
        <w:t xml:space="preserve"> and </w:t>
      </w:r>
      <w:proofErr w:type="spellStart"/>
      <w:r w:rsidR="001976FB" w:rsidRPr="00FE7300">
        <w:rPr>
          <w:rFonts w:ascii="Arial" w:hAnsi="Arial" w:cs="Arial"/>
        </w:rPr>
        <w:t>DamID</w:t>
      </w:r>
      <w:proofErr w:type="spellEnd"/>
      <w:r w:rsidR="001976FB" w:rsidRPr="00FE7300">
        <w:rPr>
          <w:rFonts w:ascii="Arial" w:hAnsi="Arial" w:cs="Arial"/>
        </w:rPr>
        <w:t xml:space="preserve"> </w:t>
      </w:r>
      <w:r w:rsidR="00FB502B" w:rsidRPr="00FE7300">
        <w:rPr>
          <w:rFonts w:ascii="Arial" w:hAnsi="Arial" w:cs="Arial"/>
        </w:rPr>
        <w:t xml:space="preserve">experiments </w:t>
      </w:r>
      <w:r w:rsidR="00303661" w:rsidRPr="00FE7300">
        <w:rPr>
          <w:rFonts w:ascii="Arial" w:hAnsi="Arial" w:cs="Arial"/>
        </w:rPr>
        <w:t>in Aim 2</w:t>
      </w:r>
      <w:r w:rsidR="00F12F4F" w:rsidRPr="00FE7300">
        <w:rPr>
          <w:rFonts w:ascii="Arial" w:hAnsi="Arial" w:cs="Arial"/>
        </w:rPr>
        <w:t>.</w:t>
      </w:r>
      <w:r w:rsidR="004612EC" w:rsidRPr="00FE7300">
        <w:rPr>
          <w:rFonts w:ascii="Arial" w:hAnsi="Arial" w:cs="Arial"/>
        </w:rPr>
        <w:t xml:space="preserve"> </w:t>
      </w:r>
      <w:r w:rsidR="00A45F67" w:rsidRPr="00FE7300">
        <w:rPr>
          <w:rFonts w:ascii="Arial" w:hAnsi="Arial" w:cs="Arial"/>
        </w:rPr>
        <w:t xml:space="preserve">By analyzing TFs across all </w:t>
      </w:r>
      <w:r w:rsidR="00C12CAB">
        <w:rPr>
          <w:rFonts w:ascii="Arial" w:hAnsi="Arial" w:cs="Arial"/>
        </w:rPr>
        <w:t xml:space="preserve">70 </w:t>
      </w:r>
      <w:r w:rsidR="00A45F67" w:rsidRPr="00FE7300">
        <w:rPr>
          <w:rFonts w:ascii="Arial" w:hAnsi="Arial" w:cs="Arial"/>
        </w:rPr>
        <w:t xml:space="preserve">TF families, we will be able to address the unresolved question </w:t>
      </w:r>
      <w:r w:rsidR="002A516A" w:rsidRPr="00FE7300">
        <w:rPr>
          <w:rFonts w:ascii="Arial" w:hAnsi="Arial" w:cs="Arial"/>
        </w:rPr>
        <w:t xml:space="preserve">of </w:t>
      </w:r>
      <w:r w:rsidR="00C12CAB">
        <w:rPr>
          <w:rFonts w:ascii="Arial" w:hAnsi="Arial" w:cs="Arial"/>
        </w:rPr>
        <w:t>the</w:t>
      </w:r>
      <w:r w:rsidR="00C12CAB" w:rsidRPr="00FE7300">
        <w:rPr>
          <w:rFonts w:ascii="Arial" w:hAnsi="Arial" w:cs="Arial"/>
        </w:rPr>
        <w:t xml:space="preserve"> </w:t>
      </w:r>
      <w:r w:rsidR="00C22A47" w:rsidRPr="00FE7300">
        <w:rPr>
          <w:rFonts w:ascii="Arial" w:hAnsi="Arial" w:cs="Arial"/>
        </w:rPr>
        <w:t>prevalen</w:t>
      </w:r>
      <w:r w:rsidR="00C12CAB">
        <w:rPr>
          <w:rFonts w:ascii="Arial" w:hAnsi="Arial" w:cs="Arial"/>
        </w:rPr>
        <w:t>ce of</w:t>
      </w:r>
      <w:r w:rsidR="00C22A47" w:rsidRPr="00FE7300">
        <w:rPr>
          <w:rFonts w:ascii="Arial" w:hAnsi="Arial" w:cs="Arial"/>
        </w:rPr>
        <w:t xml:space="preserve"> the </w:t>
      </w:r>
      <w:r w:rsidR="00A45F67" w:rsidRPr="00FE7300">
        <w:rPr>
          <w:rFonts w:ascii="Arial" w:hAnsi="Arial" w:cs="Arial"/>
          <w:i/>
        </w:rPr>
        <w:t>Hit-and-Run</w:t>
      </w:r>
      <w:r w:rsidR="004612EC" w:rsidRPr="00FE7300">
        <w:rPr>
          <w:rFonts w:ascii="Arial" w:hAnsi="Arial" w:cs="Arial"/>
        </w:rPr>
        <w:t xml:space="preserve"> mechanism</w:t>
      </w:r>
      <w:r w:rsidR="00A45F67" w:rsidRPr="00FE7300">
        <w:rPr>
          <w:rFonts w:ascii="Arial" w:hAnsi="Arial" w:cs="Arial"/>
        </w:rPr>
        <w:t xml:space="preserve">. </w:t>
      </w:r>
    </w:p>
    <w:p w14:paraId="261CCF54" w14:textId="575ADD7A" w:rsidR="00E54E41" w:rsidRPr="00FE7300" w:rsidRDefault="00E54E41" w:rsidP="00224DF2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b/>
          <w:i/>
        </w:rPr>
        <w:t>Potential Problems and Alternative Approaches</w:t>
      </w:r>
      <w:r w:rsidRPr="00FE7300">
        <w:rPr>
          <w:rFonts w:ascii="Arial" w:hAnsi="Arial" w:cs="Arial"/>
        </w:rPr>
        <w:t>:</w:t>
      </w:r>
      <w:r w:rsidR="00420B03" w:rsidRPr="00FE7300">
        <w:rPr>
          <w:rFonts w:ascii="Arial" w:hAnsi="Arial" w:cs="Arial"/>
        </w:rPr>
        <w:t xml:space="preserve"> </w:t>
      </w:r>
      <w:r w:rsidR="00C22A47" w:rsidRPr="00FE7300">
        <w:rPr>
          <w:rFonts w:ascii="Arial" w:hAnsi="Arial" w:cs="Arial"/>
        </w:rPr>
        <w:t>We do not expect significant issue</w:t>
      </w:r>
      <w:r w:rsidR="00A503E8" w:rsidRPr="00FE7300">
        <w:rPr>
          <w:rFonts w:ascii="Arial" w:hAnsi="Arial" w:cs="Arial"/>
        </w:rPr>
        <w:t>s with the biotin-</w:t>
      </w:r>
      <w:proofErr w:type="spellStart"/>
      <w:r w:rsidR="00A503E8" w:rsidRPr="00FE7300">
        <w:rPr>
          <w:rFonts w:ascii="Arial" w:hAnsi="Arial" w:cs="Arial"/>
        </w:rPr>
        <w:t>ChIP</w:t>
      </w:r>
      <w:proofErr w:type="spellEnd"/>
      <w:r w:rsidR="00A503E8" w:rsidRPr="00FE7300">
        <w:rPr>
          <w:rFonts w:ascii="Arial" w:hAnsi="Arial" w:cs="Arial"/>
        </w:rPr>
        <w:t xml:space="preserve"> protocol</w:t>
      </w:r>
      <w:r w:rsidR="00C22A47" w:rsidRPr="00FE7300">
        <w:rPr>
          <w:rFonts w:ascii="Arial" w:hAnsi="Arial" w:cs="Arial"/>
        </w:rPr>
        <w:t xml:space="preserve"> as it has been used </w:t>
      </w:r>
      <w:r w:rsidR="00A503E8" w:rsidRPr="00FE7300">
        <w:rPr>
          <w:rFonts w:ascii="Arial" w:hAnsi="Arial" w:cs="Arial"/>
        </w:rPr>
        <w:t>in plants</w:t>
      </w:r>
      <w:r w:rsidR="004612EC" w:rsidRPr="00FE7300">
        <w:rPr>
          <w:rFonts w:ascii="Arial" w:hAnsi="Arial" w:cs="Arial"/>
        </w:rPr>
        <w:fldChar w:fldCharType="begin">
          <w:fldData xml:space="preserve">PEVuZE5vdGU+PENpdGU+PEF1dGhvcj5TdXJhPC9BdXRob3I+PFllYXI+MjAxNzwvWWVhcj48UmVj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PEVuZE5vdGU+PENpdGU+PEF1dGhvcj5TdXJhPC9BdXRob3I+PFllYXI+MjAxNzwvWWVhcj48UmVj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(Sura, Kabza et al. 2017)</w:t>
      </w:r>
      <w:r w:rsidR="004612EC" w:rsidRPr="00FE7300">
        <w:rPr>
          <w:rFonts w:ascii="Arial" w:hAnsi="Arial" w:cs="Arial"/>
        </w:rPr>
        <w:fldChar w:fldCharType="end"/>
      </w:r>
      <w:r w:rsidR="001D0060" w:rsidRPr="00FE7300">
        <w:rPr>
          <w:rFonts w:ascii="Arial" w:hAnsi="Arial" w:cs="Arial"/>
        </w:rPr>
        <w:t>,</w:t>
      </w:r>
      <w:r w:rsidR="00A503E8" w:rsidRPr="00FE7300">
        <w:rPr>
          <w:rFonts w:ascii="Arial" w:hAnsi="Arial" w:cs="Arial"/>
        </w:rPr>
        <w:t xml:space="preserve"> animals</w:t>
      </w:r>
      <w:r w:rsidR="00913A9E" w:rsidRPr="00FE7300">
        <w:rPr>
          <w:rFonts w:ascii="Arial" w:hAnsi="Arial" w:cs="Arial"/>
        </w:rPr>
        <w:t xml:space="preserve"> </w:t>
      </w:r>
      <w:r w:rsidR="004612EC" w:rsidRPr="00FE7300">
        <w:rPr>
          <w:rFonts w:ascii="Arial" w:hAnsi="Arial" w:cs="Arial"/>
        </w:rPr>
        <w:fldChar w:fldCharType="begin">
          <w:fldData xml:space="preserve">PEVuZE5vdGU+PENpdGU+PEF1dGhvcj5NYXRzdWRhPC9BdXRob3I+PFllYXI+MjAxNzwvWWVhcj48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PEVuZE5vdGU+PENpdGU+PEF1dGhvcj5NYXRzdWRhPC9BdXRob3I+PFllYXI+MjAxNzwvWWVhcj48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(Kim, Cantor et al. 2009, Matsuda, Mikami et al. 2017)</w:t>
      </w:r>
      <w:r w:rsidR="004612EC" w:rsidRPr="00FE7300">
        <w:rPr>
          <w:rFonts w:ascii="Arial" w:hAnsi="Arial" w:cs="Arial"/>
        </w:rPr>
        <w:fldChar w:fldCharType="end"/>
      </w:r>
      <w:r w:rsidR="001D0060" w:rsidRPr="00FE7300">
        <w:rPr>
          <w:rFonts w:ascii="Arial" w:hAnsi="Arial" w:cs="Arial"/>
        </w:rPr>
        <w:t xml:space="preserve"> and in cells with </w:t>
      </w:r>
      <w:r w:rsidR="006D0831" w:rsidRPr="00FE7300">
        <w:rPr>
          <w:rFonts w:ascii="Arial" w:hAnsi="Arial" w:cs="Arial"/>
        </w:rPr>
        <w:t xml:space="preserve">a </w:t>
      </w:r>
      <w:r w:rsidR="001D0060" w:rsidRPr="00FE7300">
        <w:rPr>
          <w:rFonts w:ascii="Arial" w:hAnsi="Arial" w:cs="Arial"/>
        </w:rPr>
        <w:t xml:space="preserve">transient expression system </w:t>
      </w:r>
      <w:r w:rsidR="00925F1B">
        <w:rPr>
          <w:rFonts w:ascii="Arial" w:hAnsi="Arial" w:cs="Arial"/>
        </w:rPr>
        <w:fldChar w:fldCharType="begin"/>
      </w:r>
      <w:r w:rsidR="00925F1B">
        <w:rPr>
          <w:rFonts w:ascii="Arial" w:hAnsi="Arial" w:cs="Arial"/>
        </w:rPr>
        <w:instrText xml:space="preserve"> ADDIN EN.CITE &lt;EndNote&gt;&lt;Cite&gt;&lt;Author&gt;Kulyyassov&lt;/Author&gt;&lt;Year&gt;2011&lt;/Year&gt;&lt;RecNum&gt;587&lt;/RecNum&gt;&lt;DisplayText&gt;(Kulyyassov, Shoaib et al. 2011)&lt;/DisplayText&gt;&lt;record&gt;&lt;rec-number&gt;587&lt;/rec-number&gt;&lt;foreign-keys&gt;&lt;key app="EN" db-id="2t9txda0pxpt0ne0zsp5darxs02faadv2zpt" timestamp="1551213618"&gt;587&lt;/key&gt;&lt;/foreign-keys&gt;&lt;ref-type name="Journal Article"&gt;17&lt;/ref-type&gt;&lt;contributors&gt;&lt;authors&gt;&lt;author&gt;Kulyyassov, Arman&lt;/author&gt;&lt;author&gt;Shoaib, Muhammad&lt;/author&gt;&lt;author&gt;Pichugin, Andrei&lt;/author&gt;&lt;author&gt;Kannouche, Patricia&lt;/author&gt;&lt;author&gt;Ramanculov, Erlan&lt;/author&gt;&lt;author&gt;Lipinski, Marc&lt;/author&gt;&lt;author&gt;Ogryzko, Vasily&lt;/author&gt;&lt;/authors&gt;&lt;/contributors&gt;&lt;titles&gt;&lt;title&gt;PUB-MS: A Mass Spectrometry-based Method to Monitor Protein–Protein Proximity in vivo&lt;/title&gt;&lt;secondary-title&gt;Journal of Proteome Research&lt;/secondary-title&gt;&lt;/titles&gt;&lt;periodical&gt;&lt;full-title&gt;Journal of Proteome Research&lt;/full-title&gt;&lt;/periodical&gt;&lt;pages&gt;4416-4427&lt;/pages&gt;&lt;volume&gt;10&lt;/volume&gt;&lt;number&gt;10&lt;/number&gt;&lt;dates&gt;&lt;year&gt;2011&lt;/year&gt;&lt;pub-dates&gt;&lt;date&gt;2011/10/07&lt;/date&gt;&lt;/pub-dates&gt;&lt;/dates&gt;&lt;publisher&gt;American Chemical Society&lt;/publisher&gt;&lt;isbn&gt;1535-3893&lt;/isbn&gt;&lt;urls&gt;&lt;related-urls&gt;&lt;url&gt;https://doi.org/10.1021/pr200189p&lt;/url&gt;&lt;/related-urls&gt;&lt;/urls&gt;&lt;electronic-resource-num&gt;10.1021/pr200189p&lt;/electronic-resource-num&gt;&lt;/record&gt;&lt;/Cite&gt;&lt;/EndNote&gt;</w:instrText>
      </w:r>
      <w:r w:rsidR="00925F1B">
        <w:rPr>
          <w:rFonts w:ascii="Arial" w:hAnsi="Arial" w:cs="Arial"/>
        </w:rPr>
        <w:fldChar w:fldCharType="separate"/>
      </w:r>
      <w:r w:rsidR="00925F1B">
        <w:rPr>
          <w:rFonts w:ascii="Arial" w:hAnsi="Arial" w:cs="Arial"/>
          <w:noProof/>
        </w:rPr>
        <w:t>(Kulyyassov, Shoaib et al. 2011)</w:t>
      </w:r>
      <w:r w:rsidR="00925F1B">
        <w:rPr>
          <w:rFonts w:ascii="Arial" w:hAnsi="Arial" w:cs="Arial"/>
        </w:rPr>
        <w:fldChar w:fldCharType="end"/>
      </w:r>
      <w:r w:rsidR="002A516A" w:rsidRPr="00FE7300">
        <w:rPr>
          <w:rFonts w:ascii="Arial" w:hAnsi="Arial" w:cs="Arial"/>
        </w:rPr>
        <w:t>.  However</w:t>
      </w:r>
      <w:r w:rsidR="00A503E8" w:rsidRPr="00FE7300">
        <w:rPr>
          <w:rFonts w:ascii="Arial" w:hAnsi="Arial" w:cs="Arial"/>
        </w:rPr>
        <w:t>, should problems arise</w:t>
      </w:r>
      <w:r w:rsidR="004612EC" w:rsidRPr="00FE7300">
        <w:rPr>
          <w:rFonts w:ascii="Arial" w:hAnsi="Arial" w:cs="Arial"/>
        </w:rPr>
        <w:t>,</w:t>
      </w:r>
      <w:r w:rsidR="00A503E8" w:rsidRPr="00FE7300">
        <w:rPr>
          <w:rFonts w:ascii="Arial" w:hAnsi="Arial" w:cs="Arial"/>
        </w:rPr>
        <w:t xml:space="preserve"> we can use the previously published </w:t>
      </w:r>
      <w:proofErr w:type="spellStart"/>
      <w:r w:rsidR="00A503E8" w:rsidRPr="00FE7300">
        <w:rPr>
          <w:rFonts w:ascii="Arial" w:hAnsi="Arial" w:cs="Arial"/>
        </w:rPr>
        <w:t>uChIP</w:t>
      </w:r>
      <w:proofErr w:type="spellEnd"/>
      <w:r w:rsidR="00A503E8" w:rsidRPr="00FE7300">
        <w:rPr>
          <w:rFonts w:ascii="Arial" w:hAnsi="Arial" w:cs="Arial"/>
        </w:rPr>
        <w:t xml:space="preserve"> protocol</w:t>
      </w:r>
      <w:r w:rsidR="004612EC" w:rsidRPr="00FE7300">
        <w:rPr>
          <w:rFonts w:ascii="Arial" w:hAnsi="Arial" w:cs="Arial"/>
        </w:rPr>
        <w:fldChar w:fldCharType="begin">
          <w:fldData xml:space="preserve">PEVuZE5vdGU+PENpdGU+PEF1dGhvcj5QYXJhPC9BdXRob3I+PFllYXI+MjAxODwvWWVhcj48UmVj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PEVuZE5vdGU+PENpdGU+PEF1dGhvcj5QYXJhPC9BdXRob3I+PFllYXI+MjAxODwvWWVhcj48UmVj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(Para, Li et al. 2018)</w:t>
      </w:r>
      <w:r w:rsidR="004612EC" w:rsidRPr="00FE7300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  <w:t xml:space="preserve"> </w:t>
      </w:r>
      <w:r w:rsidR="00A503E8" w:rsidRPr="00FE7300">
        <w:rPr>
          <w:rFonts w:ascii="Arial" w:hAnsi="Arial" w:cs="Arial"/>
        </w:rPr>
        <w:t>with th</w:t>
      </w:r>
      <w:r w:rsidR="002D5B10" w:rsidRPr="00FE7300">
        <w:rPr>
          <w:rFonts w:ascii="Arial" w:hAnsi="Arial" w:cs="Arial"/>
        </w:rPr>
        <w:t>e GR-antibody</w:t>
      </w:r>
      <w:r w:rsidR="00A503E8" w:rsidRPr="00FE7300">
        <w:rPr>
          <w:rFonts w:ascii="Arial" w:hAnsi="Arial" w:cs="Arial"/>
        </w:rPr>
        <w:t xml:space="preserve">. </w:t>
      </w:r>
      <w:r w:rsidR="00925F1B">
        <w:rPr>
          <w:rFonts w:ascii="Arial" w:hAnsi="Arial" w:cs="Arial"/>
        </w:rPr>
        <w:t xml:space="preserve">CHX treatment can also affect gene expression and make it difficult to identify differentially expressed genes. To address this, </w:t>
      </w:r>
      <w:r w:rsidR="00E610E4">
        <w:rPr>
          <w:rFonts w:ascii="Arial" w:hAnsi="Arial" w:cs="Arial"/>
        </w:rPr>
        <w:t>we will ensure that housekeeping genes behave as expected across experiments and remove genes that are known to have a large and significant response to CHX treatment</w:t>
      </w:r>
      <w:r w:rsidR="00E610E4" w:rsidRPr="00FE7300">
        <w:rPr>
          <w:rFonts w:ascii="Arial" w:hAnsi="Arial" w:cs="Arial"/>
        </w:rPr>
        <w:fldChar w:fldCharType="begin"/>
      </w:r>
      <w:r w:rsidR="00E610E4">
        <w:rPr>
          <w:rFonts w:ascii="Arial" w:hAnsi="Arial" w:cs="Arial"/>
        </w:rPr>
        <w:instrText xml:space="preserve"> ADDIN EN.CITE &lt;EndNote&gt;&lt;Cite&gt;&lt;Author&gt;Brooks&lt;/Author&gt;&lt;Year&gt;2019&lt;/Year&gt;&lt;RecNum&gt;529&lt;/RecNum&gt;&lt;DisplayText&gt;(&lt;style size="10"&gt;Brooks&lt;/style&gt;, &lt;style size="10"&gt;Cirrone&lt;/style&gt; et al. 2019)&lt;/DisplayText&gt;&lt;record&gt;&lt;rec-number&gt;529&lt;/rec-number&gt;&lt;foreign-keys&gt;&lt;key app="EN" db-id="2t9txda0pxpt0ne0zsp5darxs02faadv2zpt" timestamp="1535729679"&gt;529&lt;/key&gt;&lt;/foreign-keys&gt;&lt;ref-type name="Journal Article"&gt;17&lt;/ref-type&gt;&lt;contributors&gt;&lt;authors&gt;&lt;author&gt;&lt;style face="normal" font="default" size="10"&gt;Brooks, M. D.&lt;/style&gt;&lt;/author&gt;&lt;author&gt;&lt;style face="normal" font="default" size="10"&gt;Cirrone, J.&lt;/style&gt;&lt;/author&gt;&lt;author&gt;&lt;style face="normal" font="default" size="10"&gt;Pasquino, A.V.&lt;/style&gt;&lt;/author&gt;&lt;author&gt;&lt;style face="normal" font="default" size="10"&gt;Alvarez, J. M.&lt;/style&gt;&lt;/author&gt;&lt;author&gt;&lt;style face="normal" font="default" size="10"&gt;Swift, J.&lt;/style&gt;&lt;/author&gt;&lt;author&gt;&lt;style face="normal" font="default" size="10"&gt;Mittal, S.&lt;/style&gt;&lt;/author&gt;&lt;author&gt;&lt;style face="normal" font="default" size="10"&gt;Juang, C.-L.&lt;/style&gt;&lt;/author&gt;&lt;author&gt;&lt;style face="normal" font="default" size="10"&gt;Varala, K.&lt;/style&gt;&lt;/author&gt;&lt;author&gt;&lt;style face="normal" font="default" size="10"&gt;Gutierrez, R. A.&lt;/style&gt;&lt;/author&gt;&lt;author&gt;&lt;style face="normal" font="default" size="10"&gt;Krouk, G.&lt;/style&gt;&lt;/author&gt;&lt;author&gt;&lt;style face="normal" font="default" size="10"&gt;Shasha, D.&lt;/style&gt;&lt;/author&gt;&lt;author&gt;&lt;style face="normal" font="default" size="10"&gt;Coruzzi, G. M.&lt;/style&gt;&lt;/author&gt;&lt;/authors&gt;&lt;/contributors&gt;&lt;titles&gt;&lt;title&gt;Network Walking charts transcriptional pathways for dynamic nitrogen signaling using validated and predicted genome-wide interactions.&lt;/title&gt;&lt;secondary-title&gt;Nature Communications&lt;/secondary-title&gt;&lt;/titles&gt;&lt;periodical&gt;&lt;full-title&gt;Nat Commun&lt;/full-title&gt;&lt;abbr-1&gt;Nature communications&lt;/abbr-1&gt;&lt;/periodical&gt;&lt;dates&gt;&lt;year&gt;2019&lt;/year&gt;&lt;/dates&gt;&lt;urls&gt;&lt;/urls&gt;&lt;/record&gt;&lt;/Cite&gt;&lt;/EndNote&gt;</w:instrText>
      </w:r>
      <w:r w:rsidR="00E610E4" w:rsidRPr="00FE7300">
        <w:rPr>
          <w:rFonts w:ascii="Arial" w:hAnsi="Arial" w:cs="Arial"/>
        </w:rPr>
        <w:fldChar w:fldCharType="separate"/>
      </w:r>
      <w:r w:rsidR="00E610E4">
        <w:rPr>
          <w:rFonts w:ascii="Arial" w:hAnsi="Arial" w:cs="Arial"/>
          <w:noProof/>
        </w:rPr>
        <w:t>(</w:t>
      </w:r>
      <w:r w:rsidR="00E610E4" w:rsidRPr="000D0EA9">
        <w:rPr>
          <w:rFonts w:ascii="Arial" w:hAnsi="Arial" w:cs="Arial"/>
          <w:noProof/>
          <w:sz w:val="20"/>
        </w:rPr>
        <w:t>Brooks</w:t>
      </w:r>
      <w:r w:rsidR="00E610E4">
        <w:rPr>
          <w:rFonts w:ascii="Arial" w:hAnsi="Arial" w:cs="Arial"/>
          <w:noProof/>
        </w:rPr>
        <w:t xml:space="preserve">, </w:t>
      </w:r>
      <w:r w:rsidR="00E610E4" w:rsidRPr="000D0EA9">
        <w:rPr>
          <w:rFonts w:ascii="Arial" w:hAnsi="Arial" w:cs="Arial"/>
          <w:noProof/>
          <w:sz w:val="20"/>
        </w:rPr>
        <w:t>Cirrone</w:t>
      </w:r>
      <w:r w:rsidR="00E610E4">
        <w:rPr>
          <w:rFonts w:ascii="Arial" w:hAnsi="Arial" w:cs="Arial"/>
          <w:noProof/>
        </w:rPr>
        <w:t xml:space="preserve"> et al. 2019)</w:t>
      </w:r>
      <w:r w:rsidR="00E610E4" w:rsidRPr="00FE7300">
        <w:rPr>
          <w:rFonts w:ascii="Arial" w:hAnsi="Arial" w:cs="Arial"/>
        </w:rPr>
        <w:fldChar w:fldCharType="end"/>
      </w:r>
      <w:r w:rsidR="00E610E4">
        <w:rPr>
          <w:rFonts w:ascii="Arial" w:hAnsi="Arial" w:cs="Arial"/>
        </w:rPr>
        <w:t xml:space="preserve">. </w:t>
      </w:r>
    </w:p>
    <w:p w14:paraId="3A4A86A8" w14:textId="77777777" w:rsidR="00E54E41" w:rsidRPr="00F91B48" w:rsidRDefault="00E54E41" w:rsidP="00224DF2">
      <w:pPr>
        <w:spacing w:after="0"/>
        <w:jc w:val="both"/>
        <w:rPr>
          <w:rFonts w:ascii="Arial" w:hAnsi="Arial" w:cs="Arial"/>
          <w:sz w:val="4"/>
        </w:rPr>
      </w:pPr>
    </w:p>
    <w:p w14:paraId="581CBD43" w14:textId="46A75026" w:rsidR="00BB5D30" w:rsidRPr="00FE7300" w:rsidRDefault="00BB5D30" w:rsidP="00224DF2">
      <w:pPr>
        <w:spacing w:after="0"/>
        <w:jc w:val="both"/>
        <w:rPr>
          <w:rFonts w:ascii="Arial" w:hAnsi="Arial" w:cs="Arial"/>
          <w:b/>
        </w:rPr>
      </w:pPr>
      <w:r w:rsidRPr="00FE7300">
        <w:rPr>
          <w:rFonts w:ascii="Arial" w:hAnsi="Arial" w:cs="Arial"/>
          <w:b/>
        </w:rPr>
        <w:t>1</w:t>
      </w:r>
      <w:r w:rsidR="005E7FD3" w:rsidRPr="00FE7300">
        <w:rPr>
          <w:rFonts w:ascii="Arial" w:hAnsi="Arial" w:cs="Arial"/>
          <w:b/>
        </w:rPr>
        <w:t>B</w:t>
      </w:r>
      <w:r w:rsidRPr="00FE7300">
        <w:rPr>
          <w:rFonts w:ascii="Arial" w:hAnsi="Arial" w:cs="Arial"/>
          <w:b/>
        </w:rPr>
        <w:t xml:space="preserve">. </w:t>
      </w:r>
      <w:proofErr w:type="spellStart"/>
      <w:r w:rsidRPr="00FE7300">
        <w:rPr>
          <w:rFonts w:ascii="Arial" w:hAnsi="Arial" w:cs="Arial"/>
          <w:b/>
        </w:rPr>
        <w:t>ConnecTF</w:t>
      </w:r>
      <w:proofErr w:type="spellEnd"/>
      <w:r w:rsidRPr="00FE7300">
        <w:rPr>
          <w:rFonts w:ascii="Arial" w:hAnsi="Arial" w:cs="Arial"/>
          <w:b/>
        </w:rPr>
        <w:t xml:space="preserve">: </w:t>
      </w:r>
      <w:r w:rsidR="0015361B" w:rsidRPr="00FE7300">
        <w:rPr>
          <w:rFonts w:ascii="Arial" w:hAnsi="Arial" w:cs="Arial"/>
          <w:b/>
        </w:rPr>
        <w:t xml:space="preserve"> A d</w:t>
      </w:r>
      <w:r w:rsidR="004D6F30" w:rsidRPr="00FE7300">
        <w:rPr>
          <w:rFonts w:ascii="Arial" w:hAnsi="Arial" w:cs="Arial"/>
          <w:b/>
        </w:rPr>
        <w:t xml:space="preserve">atabase and </w:t>
      </w:r>
      <w:r w:rsidR="0015361B" w:rsidRPr="00FE7300">
        <w:rPr>
          <w:rFonts w:ascii="Arial" w:hAnsi="Arial" w:cs="Arial"/>
          <w:b/>
        </w:rPr>
        <w:t xml:space="preserve">web </w:t>
      </w:r>
      <w:r w:rsidR="004D6F30" w:rsidRPr="00FE7300">
        <w:rPr>
          <w:rFonts w:ascii="Arial" w:hAnsi="Arial" w:cs="Arial"/>
          <w:b/>
        </w:rPr>
        <w:t>tool to integrate and analyze TF-target networks</w:t>
      </w:r>
      <w:ins w:id="19" w:author="Dennis Shasha" w:date="2019-02-27T00:20:00Z">
        <w:r w:rsidR="00E7462E">
          <w:rPr>
            <w:rFonts w:ascii="Arial" w:hAnsi="Arial" w:cs="Arial"/>
            <w:b/>
          </w:rPr>
          <w:t xml:space="preserve"> [Dennis thinks that if we run out of space we should vastly shorten this part. It’s useful </w:t>
        </w:r>
      </w:ins>
      <w:ins w:id="20" w:author="Dennis Shasha" w:date="2019-02-27T00:21:00Z">
        <w:r w:rsidR="00E7462E">
          <w:rPr>
            <w:rFonts w:ascii="Arial" w:hAnsi="Arial" w:cs="Arial"/>
            <w:b/>
          </w:rPr>
          <w:t xml:space="preserve">software </w:t>
        </w:r>
      </w:ins>
      <w:ins w:id="21" w:author="Dennis Shasha" w:date="2019-02-27T00:20:00Z">
        <w:r w:rsidR="00E7462E">
          <w:rPr>
            <w:rFonts w:ascii="Arial" w:hAnsi="Arial" w:cs="Arial"/>
            <w:b/>
          </w:rPr>
          <w:t xml:space="preserve">but not technically innovative </w:t>
        </w:r>
        <w:proofErr w:type="spellStart"/>
        <w:r w:rsidR="00E7462E">
          <w:rPr>
            <w:rFonts w:ascii="Arial" w:hAnsi="Arial" w:cs="Arial"/>
            <w:b/>
          </w:rPr>
          <w:t>snd</w:t>
        </w:r>
        <w:proofErr w:type="spellEnd"/>
        <w:r w:rsidR="00E7462E">
          <w:rPr>
            <w:rFonts w:ascii="Arial" w:hAnsi="Arial" w:cs="Arial"/>
            <w:b/>
          </w:rPr>
          <w:t xml:space="preserve"> distracts from the scientific questions</w:t>
        </w:r>
      </w:ins>
      <w:ins w:id="22" w:author="Dennis Shasha" w:date="2019-02-27T00:22:00Z">
        <w:r w:rsidR="00E7462E">
          <w:rPr>
            <w:rFonts w:ascii="Arial" w:hAnsi="Arial" w:cs="Arial"/>
            <w:b/>
          </w:rPr>
          <w:t xml:space="preserve"> of the prevalence of hit and run and its importance</w:t>
        </w:r>
      </w:ins>
      <w:ins w:id="23" w:author="Dennis Shasha" w:date="2019-02-27T00:20:00Z">
        <w:r w:rsidR="00E7462E">
          <w:rPr>
            <w:rFonts w:ascii="Arial" w:hAnsi="Arial" w:cs="Arial"/>
            <w:b/>
          </w:rPr>
          <w:t xml:space="preserve">. </w:t>
        </w:r>
      </w:ins>
      <w:ins w:id="24" w:author="Dennis Shasha" w:date="2019-02-27T00:22:00Z">
        <w:r w:rsidR="00E7462E">
          <w:rPr>
            <w:rFonts w:ascii="Arial" w:hAnsi="Arial" w:cs="Arial"/>
            <w:b/>
          </w:rPr>
          <w:t>]</w:t>
        </w:r>
      </w:ins>
      <w:bookmarkStart w:id="25" w:name="_GoBack"/>
      <w:bookmarkEnd w:id="25"/>
    </w:p>
    <w:p w14:paraId="61959233" w14:textId="51B19A27" w:rsidR="009277A4" w:rsidRPr="00FE7300" w:rsidRDefault="00201587" w:rsidP="00AC28AD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4416" behindDoc="1" locked="0" layoutInCell="1" allowOverlap="1" wp14:anchorId="6541371E" wp14:editId="58C207E4">
                <wp:simplePos x="3048000" y="749808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4256405" cy="2123440"/>
                <wp:effectExtent l="0" t="0" r="10795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6405" cy="212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06117" w14:textId="77777777" w:rsidR="0038066C" w:rsidRPr="00BE6870" w:rsidRDefault="0038066C" w:rsidP="00BE6870">
                            <w:pPr>
                              <w:spacing w:after="0"/>
                              <w:rPr>
                                <w:sz w:val="10"/>
                              </w:rPr>
                            </w:pPr>
                            <w:r>
                              <w:rPr>
                                <w:noProof/>
                                <w:sz w:val="10"/>
                              </w:rPr>
                              <w:drawing>
                                <wp:inline distT="0" distB="0" distL="0" distR="0" wp14:anchorId="0A9941C3" wp14:editId="67499A5F">
                                  <wp:extent cx="4187952" cy="1472414"/>
                                  <wp:effectExtent l="0" t="0" r="317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Table and CisEnrichment.v2.pn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75" r="2386" b="680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7952" cy="14724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49B028" w14:textId="4AADE9E4" w:rsidR="0038066C" w:rsidRDefault="00925F1B">
                            <w:r>
                              <w:t>Table 1</w:t>
                            </w:r>
                            <w:r w:rsidR="0038066C">
                              <w:t xml:space="preserve"> -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41371E" id="_x0000_s1027" type="#_x0000_t202" style="position:absolute;left:0;text-align:left;margin-left:283.95pt;margin-top:0;width:335.15pt;height:167.2pt;z-index:-2516720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bottom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">
                <v:textbox inset="2.88pt,2.88pt,2.88pt,2.88pt">
                  <w:txbxContent>
                    <w:p w14:paraId="6E706117" w14:textId="77777777" w:rsidR="0038066C" w:rsidRPr="00BE6870" w:rsidRDefault="0038066C" w:rsidP="00BE6870">
                      <w:pPr>
                        <w:spacing w:after="0"/>
                        <w:rPr>
                          <w:sz w:val="10"/>
                        </w:rPr>
                      </w:pPr>
                      <w:r>
                        <w:rPr>
                          <w:noProof/>
                          <w:sz w:val="10"/>
                        </w:rPr>
                        <w:drawing>
                          <wp:inline distT="0" distB="0" distL="0" distR="0" wp14:anchorId="0A9941C3" wp14:editId="67499A5F">
                            <wp:extent cx="4187952" cy="1472414"/>
                            <wp:effectExtent l="0" t="0" r="317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Table and CisEnrichment.v2.png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75" r="2386" b="6805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187952" cy="14724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49B028" w14:textId="4AADE9E4" w:rsidR="0038066C" w:rsidRDefault="00925F1B">
                      <w:r>
                        <w:t>Table 1</w:t>
                      </w:r>
                      <w:r w:rsidR="0038066C">
                        <w:t xml:space="preserve"> -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277A4" w:rsidRPr="00FE7300">
        <w:rPr>
          <w:rFonts w:ascii="Arial" w:hAnsi="Arial" w:cs="Arial"/>
          <w:b/>
          <w:i/>
        </w:rPr>
        <w:t>Innovation:</w:t>
      </w:r>
      <w:r w:rsidR="009277A4" w:rsidRPr="00FE7300">
        <w:rPr>
          <w:rFonts w:ascii="Arial" w:hAnsi="Arial" w:cs="Arial"/>
        </w:rPr>
        <w:t xml:space="preserve"> </w:t>
      </w:r>
      <w:r w:rsidR="00B4704E" w:rsidRPr="00FE7300">
        <w:rPr>
          <w:rFonts w:ascii="Arial" w:hAnsi="Arial" w:cs="Arial"/>
        </w:rPr>
        <w:t xml:space="preserve">To analyze the </w:t>
      </w:r>
      <w:r w:rsidR="004612EC" w:rsidRPr="00FE7300">
        <w:rPr>
          <w:rFonts w:ascii="Arial" w:hAnsi="Arial" w:cs="Arial"/>
        </w:rPr>
        <w:t>large</w:t>
      </w:r>
      <w:r w:rsidR="00B4704E" w:rsidRPr="00FE7300">
        <w:rPr>
          <w:rFonts w:ascii="Arial" w:hAnsi="Arial" w:cs="Arial"/>
        </w:rPr>
        <w:t xml:space="preserve"> amount of TF-target data we will generate in Aim 1, we </w:t>
      </w:r>
      <w:r w:rsidR="00E610E4">
        <w:rPr>
          <w:rFonts w:ascii="Arial" w:hAnsi="Arial" w:cs="Arial"/>
        </w:rPr>
        <w:t>are</w:t>
      </w:r>
      <w:r w:rsidR="00B4704E" w:rsidRPr="00FE7300">
        <w:rPr>
          <w:rFonts w:ascii="Arial" w:hAnsi="Arial" w:cs="Arial"/>
        </w:rPr>
        <w:t xml:space="preserve"> developing </w:t>
      </w:r>
      <w:proofErr w:type="gramStart"/>
      <w:r w:rsidR="00B4704E" w:rsidRPr="00FE7300">
        <w:rPr>
          <w:rFonts w:ascii="Arial" w:hAnsi="Arial" w:cs="Arial"/>
        </w:rPr>
        <w:t>an</w:t>
      </w:r>
      <w:proofErr w:type="gramEnd"/>
      <w:r w:rsidR="00B4704E" w:rsidRPr="00FE7300">
        <w:rPr>
          <w:rFonts w:ascii="Arial" w:hAnsi="Arial" w:cs="Arial"/>
        </w:rPr>
        <w:t xml:space="preserve"> tool called </w:t>
      </w:r>
      <w:proofErr w:type="spellStart"/>
      <w:r w:rsidR="00B4704E" w:rsidRPr="00F91B48">
        <w:rPr>
          <w:rFonts w:ascii="Arial" w:hAnsi="Arial" w:cs="Arial"/>
          <w:i/>
        </w:rPr>
        <w:t>ConnecTF</w:t>
      </w:r>
      <w:proofErr w:type="spellEnd"/>
      <w:r w:rsidR="00B4704E" w:rsidRPr="00FE7300">
        <w:rPr>
          <w:rFonts w:ascii="Arial" w:hAnsi="Arial" w:cs="Arial"/>
        </w:rPr>
        <w:t xml:space="preserve">. </w:t>
      </w:r>
      <w:del w:id="26" w:author="Dennis Shasha" w:date="2019-02-27T00:18:00Z">
        <w:r w:rsidR="00B4704E" w:rsidRPr="00FE7300" w:rsidDel="00E7462E">
          <w:rPr>
            <w:rFonts w:ascii="Arial" w:hAnsi="Arial" w:cs="Arial"/>
          </w:rPr>
          <w:delText xml:space="preserve">We were inspired </w:delText>
        </w:r>
        <w:r w:rsidR="00E610E4" w:rsidDel="00E7462E">
          <w:rPr>
            <w:rFonts w:ascii="Arial" w:hAnsi="Arial" w:cs="Arial"/>
          </w:rPr>
          <w:delText>because</w:delText>
        </w:r>
        <w:r w:rsidR="00B4704E" w:rsidRPr="00FE7300" w:rsidDel="00E7462E">
          <w:rPr>
            <w:rFonts w:ascii="Arial" w:hAnsi="Arial" w:cs="Arial"/>
          </w:rPr>
          <w:delText xml:space="preserve"> </w:delText>
        </w:r>
      </w:del>
      <w:ins w:id="27" w:author="Dennis Shasha" w:date="2019-02-27T00:18:00Z">
        <w:r w:rsidR="00E7462E">
          <w:rPr>
            <w:rFonts w:ascii="Arial" w:hAnsi="Arial" w:cs="Arial"/>
          </w:rPr>
          <w:t>M</w:t>
        </w:r>
      </w:ins>
      <w:del w:id="28" w:author="Dennis Shasha" w:date="2019-02-27T00:18:00Z">
        <w:r w:rsidR="00B4704E" w:rsidRPr="00FE7300" w:rsidDel="00E7462E">
          <w:rPr>
            <w:rFonts w:ascii="Arial" w:hAnsi="Arial" w:cs="Arial"/>
          </w:rPr>
          <w:delText>m</w:delText>
        </w:r>
      </w:del>
      <w:r w:rsidR="00B4704E" w:rsidRPr="00FE7300">
        <w:rPr>
          <w:rFonts w:ascii="Arial" w:hAnsi="Arial" w:cs="Arial"/>
        </w:rPr>
        <w:t xml:space="preserve">ost </w:t>
      </w:r>
      <w:r w:rsidR="00A503E8" w:rsidRPr="00FE7300">
        <w:rPr>
          <w:rFonts w:ascii="Arial" w:hAnsi="Arial" w:cs="Arial"/>
        </w:rPr>
        <w:t xml:space="preserve">online </w:t>
      </w:r>
      <w:r w:rsidR="009277A4" w:rsidRPr="00FE7300">
        <w:rPr>
          <w:rFonts w:ascii="Arial" w:hAnsi="Arial" w:cs="Arial"/>
        </w:rPr>
        <w:t xml:space="preserve">databases </w:t>
      </w:r>
      <w:r w:rsidR="00B4704E" w:rsidRPr="00FE7300">
        <w:rPr>
          <w:rFonts w:ascii="Arial" w:hAnsi="Arial" w:cs="Arial"/>
        </w:rPr>
        <w:t xml:space="preserve">for large sets of TF-targets and </w:t>
      </w:r>
      <w:proofErr w:type="spellStart"/>
      <w:r w:rsidR="00B4704E" w:rsidRPr="00FE7300">
        <w:rPr>
          <w:rFonts w:ascii="Arial" w:hAnsi="Arial" w:cs="Arial"/>
        </w:rPr>
        <w:t>cis</w:t>
      </w:r>
      <w:proofErr w:type="spellEnd"/>
      <w:r w:rsidR="00B4704E" w:rsidRPr="00FE7300">
        <w:rPr>
          <w:rFonts w:ascii="Arial" w:hAnsi="Arial" w:cs="Arial"/>
        </w:rPr>
        <w:t>-elements (e.g. D</w:t>
      </w:r>
      <w:r w:rsidR="004612EC" w:rsidRPr="00FE7300">
        <w:rPr>
          <w:rFonts w:ascii="Arial" w:hAnsi="Arial" w:cs="Arial"/>
        </w:rPr>
        <w:t>AP</w:t>
      </w:r>
      <w:r w:rsidR="00B4704E" w:rsidRPr="00FE7300">
        <w:rPr>
          <w:rFonts w:ascii="Arial" w:hAnsi="Arial" w:cs="Arial"/>
        </w:rPr>
        <w:t>-</w:t>
      </w:r>
      <w:proofErr w:type="spellStart"/>
      <w:r w:rsidR="004612EC" w:rsidRPr="00FE7300">
        <w:rPr>
          <w:rFonts w:ascii="Arial" w:hAnsi="Arial" w:cs="Arial"/>
        </w:rPr>
        <w:t>s</w:t>
      </w:r>
      <w:r w:rsidR="00B4704E" w:rsidRPr="00FE7300">
        <w:rPr>
          <w:rFonts w:ascii="Arial" w:hAnsi="Arial" w:cs="Arial"/>
        </w:rPr>
        <w:t>eq</w:t>
      </w:r>
      <w:proofErr w:type="spellEnd"/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&lt;EndNote&gt;&lt;Cite&gt;&lt;Author&gt;O&amp;apos;Malley&lt;/Author&gt;&lt;Year&gt;2016&lt;/Year&gt;&lt;RecNum&gt;429&lt;/RecNum&gt;&lt;DisplayText&gt;(O&amp;apos;Malley, Huang et al. 2016)&lt;/DisplayText&gt;&lt;record&gt;&lt;rec-number&gt;429&lt;/rec-number&gt;&lt;foreign-keys&gt;&lt;key app="EN" db-id="2t9txda0pxpt0ne0zsp5darxs02faadv2zpt" timestamp="1518191224"&gt;429&lt;/key&gt;&lt;/foreign-keys&gt;&lt;ref-type name="Journal Article"&gt;17&lt;/ref-type&gt;&lt;contributors&gt;&lt;authors&gt;&lt;author&gt;O&amp;apos;Malley, R. C.&lt;/author&gt;&lt;author&gt;Huang, S. C.&lt;/author&gt;&lt;author&gt;Song, L.&lt;/author&gt;&lt;author&gt;Lewsey, M. G.&lt;/author&gt;&lt;author&gt;Bartlett, A.&lt;/author&gt;&lt;author&gt;Nery, J. R.&lt;/author&gt;&lt;author&gt;Galli, M.&lt;/author&gt;&lt;author&gt;Gallavotti, A.&lt;/author&gt;&lt;author&gt;Ecker, J. R.&lt;/author&gt;&lt;/authors&gt;&lt;/contributors&gt;&lt;titles&gt;&lt;title&gt;Cistrome and Epicistrome Features Shape the Regulatory DNA Landscape&lt;/title&gt;&lt;secondary-title&gt;Cell&lt;/secondary-title&gt;&lt;/titles&gt;&lt;periodical&gt;&lt;full-title&gt;Cell&lt;/full-title&gt;&lt;/periodical&gt;&lt;pages&gt;1598&lt;/pages&gt;&lt;volume&gt;166&lt;/volume&gt;&lt;number&gt;6&lt;/number&gt;&lt;edition&gt;2016/09/10&lt;/edition&gt;&lt;dates&gt;&lt;year&gt;2016&lt;/year&gt;&lt;pub-dates&gt;&lt;date&gt;Sep 8&lt;/date&gt;&lt;/pub-dates&gt;&lt;/dates&gt;&lt;isbn&gt;1097-4172 (Electronic)&amp;#xD;0092-8674 (Linking)&lt;/isbn&gt;&lt;accession-num&gt;27610578&lt;/accession-num&gt;&lt;urls&gt;&lt;related-urls&gt;&lt;url&gt;https://www.ncbi.nlm.nih.gov/pubmed/27610578&lt;/url&gt;&lt;/related-urls&gt;&lt;/urls&gt;&lt;electronic-resource-num&gt;10.1016/j.cell.2016.08.063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(O'Malley, Huang et al. 2016)</w:t>
      </w:r>
      <w:r w:rsidR="004612EC" w:rsidRPr="00FE7300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  <w:t xml:space="preserve">, </w:t>
      </w:r>
      <w:proofErr w:type="spellStart"/>
      <w:r w:rsidR="004612EC" w:rsidRPr="00FE7300">
        <w:rPr>
          <w:rFonts w:ascii="Arial" w:hAnsi="Arial" w:cs="Arial"/>
        </w:rPr>
        <w:t>CisBP</w:t>
      </w:r>
      <w:proofErr w:type="spellEnd"/>
      <w:r w:rsidR="004612EC" w:rsidRPr="00FE7300">
        <w:rPr>
          <w:rFonts w:ascii="Arial" w:hAnsi="Arial" w:cs="Arial"/>
        </w:rPr>
        <w:fldChar w:fldCharType="begin">
          <w:fldData xml:space="preserve">PEVuZE5vdGU+PENpdGU+PEF1dGhvcj5XZWlyYXVjaDwvQXV0aG9yPjxZZWFyPjIwMTQ8L1llYXI+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</w:fldData>
        </w:fldChar>
      </w:r>
      <w:r w:rsidR="000D0EA9">
        <w:rPr>
          <w:rFonts w:ascii="Arial" w:hAnsi="Arial" w:cs="Arial"/>
        </w:rPr>
        <w:instrText xml:space="preserve"> ADDIN EN.CITE </w:instrText>
      </w:r>
      <w:r w:rsidR="000D0EA9">
        <w:rPr>
          <w:rFonts w:ascii="Arial" w:hAnsi="Arial" w:cs="Arial"/>
        </w:rPr>
        <w:fldChar w:fldCharType="begin">
          <w:fldData xml:space="preserve">PEVuZE5vdGU+PENpdGU+PEF1dGhvcj5XZWlyYXVjaDwvQXV0aG9yPjxZZWFyPjIwMTQ8L1llYXI+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</w:fldData>
        </w:fldChar>
      </w:r>
      <w:r w:rsidR="000D0EA9">
        <w:rPr>
          <w:rFonts w:ascii="Arial" w:hAnsi="Arial" w:cs="Arial"/>
        </w:rPr>
        <w:instrText xml:space="preserve"> ADDIN EN.CITE.DATA </w:instrText>
      </w:r>
      <w:r w:rsidR="000D0EA9">
        <w:rPr>
          <w:rFonts w:ascii="Arial" w:hAnsi="Arial" w:cs="Arial"/>
        </w:rPr>
      </w:r>
      <w:r w:rsidR="000D0EA9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(Weirauch, Yang et al. 2014)</w:t>
      </w:r>
      <w:r w:rsidR="004612EC" w:rsidRPr="00FE7300">
        <w:rPr>
          <w:rFonts w:ascii="Arial" w:hAnsi="Arial" w:cs="Arial"/>
        </w:rPr>
        <w:fldChar w:fldCharType="end"/>
      </w:r>
      <w:r w:rsidR="00B4704E" w:rsidRPr="00FE7300">
        <w:rPr>
          <w:rFonts w:ascii="Arial" w:hAnsi="Arial" w:cs="Arial"/>
        </w:rPr>
        <w:t xml:space="preserve">), </w:t>
      </w:r>
      <w:r w:rsidR="00A503E8" w:rsidRPr="00FE7300">
        <w:rPr>
          <w:rFonts w:ascii="Arial" w:hAnsi="Arial" w:cs="Arial"/>
        </w:rPr>
        <w:t>serve</w:t>
      </w:r>
      <w:r w:rsidR="00E610E4">
        <w:rPr>
          <w:rFonts w:ascii="Arial" w:hAnsi="Arial" w:cs="Arial"/>
        </w:rPr>
        <w:t xml:space="preserve"> only</w:t>
      </w:r>
      <w:r w:rsidR="00A503E8" w:rsidRPr="00FE7300">
        <w:rPr>
          <w:rFonts w:ascii="Arial" w:hAnsi="Arial" w:cs="Arial"/>
        </w:rPr>
        <w:t xml:space="preserve"> as a repository</w:t>
      </w:r>
      <w:r w:rsidR="00E610E4">
        <w:rPr>
          <w:rFonts w:ascii="Arial" w:hAnsi="Arial" w:cs="Arial"/>
        </w:rPr>
        <w:t xml:space="preserve"> of</w:t>
      </w:r>
      <w:r w:rsidR="00A503E8" w:rsidRPr="00FE7300">
        <w:rPr>
          <w:rFonts w:ascii="Arial" w:hAnsi="Arial" w:cs="Arial"/>
        </w:rPr>
        <w:t xml:space="preserve"> genome-wide</w:t>
      </w:r>
      <w:r w:rsidR="009277A4" w:rsidRPr="00FE7300">
        <w:rPr>
          <w:rFonts w:ascii="Arial" w:hAnsi="Arial" w:cs="Arial"/>
        </w:rPr>
        <w:t xml:space="preserve"> data</w:t>
      </w:r>
      <w:r w:rsidR="00A503E8" w:rsidRPr="00FE7300">
        <w:rPr>
          <w:rFonts w:ascii="Arial" w:hAnsi="Arial" w:cs="Arial"/>
        </w:rPr>
        <w:t xml:space="preserve">sets, </w:t>
      </w:r>
      <w:r w:rsidR="00E610E4">
        <w:rPr>
          <w:rFonts w:ascii="Arial" w:hAnsi="Arial" w:cs="Arial"/>
        </w:rPr>
        <w:t>and</w:t>
      </w:r>
      <w:r w:rsidR="00B4704E" w:rsidRPr="00FE7300">
        <w:rPr>
          <w:rFonts w:ascii="Arial" w:hAnsi="Arial" w:cs="Arial"/>
        </w:rPr>
        <w:t xml:space="preserve"> </w:t>
      </w:r>
      <w:r w:rsidR="00A503E8" w:rsidRPr="00FE7300">
        <w:rPr>
          <w:rFonts w:ascii="Arial" w:hAnsi="Arial" w:cs="Arial"/>
        </w:rPr>
        <w:t xml:space="preserve">lack the ability to perform meaningful analyses </w:t>
      </w:r>
      <w:r w:rsidR="00E610E4">
        <w:rPr>
          <w:rFonts w:ascii="Arial" w:hAnsi="Arial" w:cs="Arial"/>
        </w:rPr>
        <w:t xml:space="preserve">by </w:t>
      </w:r>
      <w:r w:rsidR="00A503E8" w:rsidRPr="00FE7300">
        <w:rPr>
          <w:rFonts w:ascii="Arial" w:hAnsi="Arial" w:cs="Arial"/>
        </w:rPr>
        <w:t>integrat</w:t>
      </w:r>
      <w:r w:rsidR="00E610E4">
        <w:rPr>
          <w:rFonts w:ascii="Arial" w:hAnsi="Arial" w:cs="Arial"/>
        </w:rPr>
        <w:t>ing</w:t>
      </w:r>
      <w:r w:rsidR="00A503E8" w:rsidRPr="00FE7300">
        <w:rPr>
          <w:rFonts w:ascii="Arial" w:hAnsi="Arial" w:cs="Arial"/>
        </w:rPr>
        <w:t xml:space="preserve"> with other experiments</w:t>
      </w:r>
      <w:r w:rsidR="004612EC" w:rsidRPr="00FE7300">
        <w:rPr>
          <w:rFonts w:ascii="Arial" w:hAnsi="Arial" w:cs="Arial"/>
        </w:rPr>
        <w:t xml:space="preserve">. The </w:t>
      </w:r>
      <w:proofErr w:type="spellStart"/>
      <w:r w:rsidR="004612EC" w:rsidRPr="00F91B48">
        <w:rPr>
          <w:rFonts w:ascii="Arial" w:hAnsi="Arial" w:cs="Arial"/>
          <w:i/>
        </w:rPr>
        <w:t>ConnecTF</w:t>
      </w:r>
      <w:proofErr w:type="spellEnd"/>
      <w:r w:rsidR="004612EC" w:rsidRPr="00FE7300">
        <w:rPr>
          <w:rFonts w:ascii="Arial" w:hAnsi="Arial" w:cs="Arial"/>
        </w:rPr>
        <w:t xml:space="preserve"> web tool will</w:t>
      </w:r>
      <w:r w:rsidR="00A503E8" w:rsidRPr="00FE7300">
        <w:rPr>
          <w:rFonts w:ascii="Arial" w:hAnsi="Arial" w:cs="Arial"/>
        </w:rPr>
        <w:t xml:space="preserve"> </w:t>
      </w:r>
      <w:r w:rsidR="00B4704E" w:rsidRPr="00FE7300">
        <w:rPr>
          <w:rFonts w:ascii="Arial" w:hAnsi="Arial" w:cs="Arial"/>
        </w:rPr>
        <w:t xml:space="preserve">enable us </w:t>
      </w:r>
      <w:r w:rsidR="00E610E4">
        <w:rPr>
          <w:rFonts w:ascii="Arial" w:hAnsi="Arial" w:cs="Arial"/>
        </w:rPr>
        <w:t>-</w:t>
      </w:r>
      <w:r w:rsidR="00B4704E" w:rsidRPr="00FE7300">
        <w:rPr>
          <w:rFonts w:ascii="Arial" w:hAnsi="Arial" w:cs="Arial"/>
        </w:rPr>
        <w:t xml:space="preserve"> and the </w:t>
      </w:r>
      <w:r w:rsidR="008167CD">
        <w:rPr>
          <w:rFonts w:ascii="Arial" w:hAnsi="Arial" w:cs="Arial"/>
        </w:rPr>
        <w:t xml:space="preserve">research </w:t>
      </w:r>
      <w:r w:rsidR="00B4704E" w:rsidRPr="00FE7300">
        <w:rPr>
          <w:rFonts w:ascii="Arial" w:hAnsi="Arial" w:cs="Arial"/>
        </w:rPr>
        <w:t xml:space="preserve">community </w:t>
      </w:r>
      <w:r w:rsidR="00E610E4">
        <w:rPr>
          <w:rFonts w:ascii="Arial" w:hAnsi="Arial" w:cs="Arial"/>
        </w:rPr>
        <w:t>-</w:t>
      </w:r>
      <w:r w:rsidR="00B4704E" w:rsidRPr="00FE7300">
        <w:rPr>
          <w:rFonts w:ascii="Arial" w:hAnsi="Arial" w:cs="Arial"/>
        </w:rPr>
        <w:t xml:space="preserve"> to access and analyze</w:t>
      </w:r>
      <w:r w:rsidR="00A503E8" w:rsidRPr="00FE7300">
        <w:rPr>
          <w:rFonts w:ascii="Arial" w:hAnsi="Arial" w:cs="Arial"/>
        </w:rPr>
        <w:t xml:space="preserve"> </w:t>
      </w:r>
      <w:r w:rsidR="008167CD">
        <w:rPr>
          <w:rFonts w:ascii="Arial" w:hAnsi="Arial" w:cs="Arial"/>
        </w:rPr>
        <w:t>the</w:t>
      </w:r>
      <w:r w:rsidR="008167CD" w:rsidRPr="00FE7300">
        <w:rPr>
          <w:rFonts w:ascii="Arial" w:hAnsi="Arial" w:cs="Arial"/>
        </w:rPr>
        <w:t xml:space="preserve"> </w:t>
      </w:r>
      <w:r w:rsidR="001E411D" w:rsidRPr="00FE7300">
        <w:rPr>
          <w:rFonts w:ascii="Arial" w:hAnsi="Arial" w:cs="Arial"/>
        </w:rPr>
        <w:t xml:space="preserve">large </w:t>
      </w:r>
      <w:r w:rsidR="00E610E4">
        <w:rPr>
          <w:rFonts w:ascii="Arial" w:hAnsi="Arial" w:cs="Arial"/>
        </w:rPr>
        <w:t>TF-target regulation/</w:t>
      </w:r>
      <w:r w:rsidR="00A503E8" w:rsidRPr="00FE7300">
        <w:rPr>
          <w:rFonts w:ascii="Arial" w:hAnsi="Arial" w:cs="Arial"/>
        </w:rPr>
        <w:t>binding data</w:t>
      </w:r>
      <w:r w:rsidR="008167CD">
        <w:rPr>
          <w:rFonts w:ascii="Arial" w:hAnsi="Arial" w:cs="Arial"/>
        </w:rPr>
        <w:t>sets we will generate in</w:t>
      </w:r>
      <w:r w:rsidR="00A503E8" w:rsidRPr="00FE7300">
        <w:rPr>
          <w:rFonts w:ascii="Arial" w:hAnsi="Arial" w:cs="Arial"/>
        </w:rPr>
        <w:t xml:space="preserve"> Aim </w:t>
      </w:r>
      <w:r w:rsidR="004612EC" w:rsidRPr="00FE7300">
        <w:rPr>
          <w:rFonts w:ascii="Arial" w:hAnsi="Arial" w:cs="Arial"/>
        </w:rPr>
        <w:t>1A</w:t>
      </w:r>
      <w:r w:rsidR="00CE73B8" w:rsidRPr="00FE7300">
        <w:rPr>
          <w:rFonts w:ascii="Arial" w:hAnsi="Arial" w:cs="Arial"/>
        </w:rPr>
        <w:t xml:space="preserve">. An important feature of </w:t>
      </w:r>
      <w:proofErr w:type="spellStart"/>
      <w:r w:rsidR="00CE73B8" w:rsidRPr="00F91B48">
        <w:rPr>
          <w:rFonts w:ascii="Arial" w:hAnsi="Arial" w:cs="Arial"/>
          <w:i/>
        </w:rPr>
        <w:t>ConnecTF</w:t>
      </w:r>
      <w:proofErr w:type="spellEnd"/>
      <w:r w:rsidR="00CE73B8" w:rsidRPr="00FE7300">
        <w:rPr>
          <w:rFonts w:ascii="Arial" w:hAnsi="Arial" w:cs="Arial"/>
        </w:rPr>
        <w:t xml:space="preserve"> </w:t>
      </w:r>
      <w:r w:rsidR="001E411D" w:rsidRPr="00FE7300">
        <w:rPr>
          <w:rFonts w:ascii="Arial" w:hAnsi="Arial" w:cs="Arial"/>
        </w:rPr>
        <w:t xml:space="preserve">is </w:t>
      </w:r>
      <w:r w:rsidR="00CE73B8" w:rsidRPr="00FE7300">
        <w:rPr>
          <w:rFonts w:ascii="Arial" w:hAnsi="Arial" w:cs="Arial"/>
        </w:rPr>
        <w:t xml:space="preserve">that it not only </w:t>
      </w:r>
      <w:r w:rsidR="00E610E4">
        <w:rPr>
          <w:rFonts w:ascii="Arial" w:hAnsi="Arial" w:cs="Arial"/>
        </w:rPr>
        <w:t>enables</w:t>
      </w:r>
      <w:r w:rsidR="00E610E4" w:rsidRPr="00FE7300">
        <w:rPr>
          <w:rFonts w:ascii="Arial" w:hAnsi="Arial" w:cs="Arial"/>
        </w:rPr>
        <w:t xml:space="preserve"> </w:t>
      </w:r>
      <w:r w:rsidR="00CE73B8" w:rsidRPr="00FE7300">
        <w:rPr>
          <w:rFonts w:ascii="Arial" w:hAnsi="Arial" w:cs="Arial"/>
        </w:rPr>
        <w:t>access</w:t>
      </w:r>
      <w:r w:rsidR="00E610E4">
        <w:rPr>
          <w:rFonts w:ascii="Arial" w:hAnsi="Arial" w:cs="Arial"/>
        </w:rPr>
        <w:t xml:space="preserve"> to</w:t>
      </w:r>
      <w:r w:rsidR="00CE73B8" w:rsidRPr="00FE7300">
        <w:rPr>
          <w:rFonts w:ascii="Arial" w:hAnsi="Arial" w:cs="Arial"/>
        </w:rPr>
        <w:t xml:space="preserve"> the data, but also provides a user-friendly interface to perform analyses that integrate</w:t>
      </w:r>
      <w:r w:rsidR="00124861" w:rsidRPr="00FE7300">
        <w:rPr>
          <w:rFonts w:ascii="Arial" w:hAnsi="Arial" w:cs="Arial"/>
        </w:rPr>
        <w:t>s various</w:t>
      </w:r>
      <w:r w:rsidR="00CE73B8" w:rsidRPr="00FE7300">
        <w:rPr>
          <w:rFonts w:ascii="Arial" w:hAnsi="Arial" w:cs="Arial"/>
        </w:rPr>
        <w:t xml:space="preserve"> </w:t>
      </w:r>
      <w:r w:rsidR="005B1FE4" w:rsidRPr="00FE7300">
        <w:rPr>
          <w:rFonts w:ascii="Arial" w:hAnsi="Arial" w:cs="Arial"/>
        </w:rPr>
        <w:t xml:space="preserve">types of </w:t>
      </w:r>
      <w:r w:rsidR="00CE73B8" w:rsidRPr="00FE7300">
        <w:rPr>
          <w:rFonts w:ascii="Arial" w:hAnsi="Arial" w:cs="Arial"/>
        </w:rPr>
        <w:t>datasets</w:t>
      </w:r>
      <w:r w:rsidR="00E610E4">
        <w:rPr>
          <w:rFonts w:ascii="Arial" w:hAnsi="Arial" w:cs="Arial"/>
        </w:rPr>
        <w:t>,</w:t>
      </w:r>
      <w:r w:rsidR="00124861" w:rsidRPr="00FE7300">
        <w:rPr>
          <w:rFonts w:ascii="Arial" w:hAnsi="Arial" w:cs="Arial"/>
        </w:rPr>
        <w:t xml:space="preserve"> </w:t>
      </w:r>
      <w:r w:rsidR="008167CD">
        <w:rPr>
          <w:rFonts w:ascii="Arial" w:hAnsi="Arial" w:cs="Arial"/>
        </w:rPr>
        <w:t>including</w:t>
      </w:r>
      <w:r w:rsidR="008167CD" w:rsidRPr="00FE7300">
        <w:rPr>
          <w:rFonts w:ascii="Arial" w:hAnsi="Arial" w:cs="Arial"/>
        </w:rPr>
        <w:t xml:space="preserve"> </w:t>
      </w:r>
      <w:r w:rsidR="00124861" w:rsidRPr="00FE7300">
        <w:rPr>
          <w:rFonts w:ascii="Arial" w:hAnsi="Arial" w:cs="Arial"/>
        </w:rPr>
        <w:t xml:space="preserve">the user’s own </w:t>
      </w:r>
      <w:proofErr w:type="spellStart"/>
      <w:r w:rsidR="00124861" w:rsidRPr="00FE7300">
        <w:rPr>
          <w:rFonts w:ascii="Arial" w:hAnsi="Arial" w:cs="Arial"/>
        </w:rPr>
        <w:t>genelists</w:t>
      </w:r>
      <w:proofErr w:type="spellEnd"/>
      <w:r w:rsidR="004612EC" w:rsidRPr="00FE7300">
        <w:rPr>
          <w:rFonts w:ascii="Arial" w:hAnsi="Arial" w:cs="Arial"/>
        </w:rPr>
        <w:t xml:space="preserve"> and predicted networks</w:t>
      </w:r>
      <w:r w:rsidR="00CE73B8" w:rsidRPr="00FE7300">
        <w:rPr>
          <w:rFonts w:ascii="Arial" w:hAnsi="Arial" w:cs="Arial"/>
        </w:rPr>
        <w:t xml:space="preserve">. </w:t>
      </w:r>
      <w:r w:rsidR="00124861" w:rsidRPr="00FE7300">
        <w:rPr>
          <w:rFonts w:ascii="Arial" w:hAnsi="Arial" w:cs="Arial"/>
        </w:rPr>
        <w:t xml:space="preserve">The </w:t>
      </w:r>
      <w:proofErr w:type="spellStart"/>
      <w:r w:rsidR="0025010B" w:rsidRPr="00F91B48">
        <w:rPr>
          <w:rFonts w:ascii="Arial" w:hAnsi="Arial" w:cs="Arial"/>
          <w:i/>
        </w:rPr>
        <w:t>ConnecTF</w:t>
      </w:r>
      <w:proofErr w:type="spellEnd"/>
      <w:r w:rsidR="0025010B" w:rsidRPr="00FE7300">
        <w:rPr>
          <w:rFonts w:ascii="Arial" w:hAnsi="Arial" w:cs="Arial"/>
        </w:rPr>
        <w:t xml:space="preserve"> </w:t>
      </w:r>
      <w:r w:rsidR="00124861" w:rsidRPr="00FE7300">
        <w:rPr>
          <w:rFonts w:ascii="Arial" w:hAnsi="Arial" w:cs="Arial"/>
        </w:rPr>
        <w:t>database is capable of handling multiple types of T</w:t>
      </w:r>
      <w:r w:rsidR="00E610E4">
        <w:rPr>
          <w:rFonts w:ascii="Arial" w:hAnsi="Arial" w:cs="Arial"/>
        </w:rPr>
        <w:t>F-target data such as regulation</w:t>
      </w:r>
      <w:r w:rsidR="00124861" w:rsidRPr="00FE7300">
        <w:rPr>
          <w:rFonts w:ascii="Arial" w:hAnsi="Arial" w:cs="Arial"/>
        </w:rPr>
        <w:t xml:space="preserve"> and binding</w:t>
      </w:r>
      <w:r w:rsidR="00E610E4">
        <w:rPr>
          <w:rFonts w:ascii="Arial" w:hAnsi="Arial" w:cs="Arial"/>
        </w:rPr>
        <w:t xml:space="preserve">, </w:t>
      </w:r>
      <w:r w:rsidR="00CE73B8" w:rsidRPr="00FE7300">
        <w:rPr>
          <w:rFonts w:ascii="Arial" w:hAnsi="Arial" w:cs="Arial"/>
        </w:rPr>
        <w:t xml:space="preserve">generated </w:t>
      </w:r>
      <w:r w:rsidR="0025010B" w:rsidRPr="00FE7300">
        <w:rPr>
          <w:rFonts w:ascii="Arial" w:hAnsi="Arial" w:cs="Arial"/>
        </w:rPr>
        <w:t xml:space="preserve">by us and </w:t>
      </w:r>
      <w:r w:rsidR="00124861" w:rsidRPr="00FE7300">
        <w:rPr>
          <w:rFonts w:ascii="Arial" w:hAnsi="Arial" w:cs="Arial"/>
        </w:rPr>
        <w:t xml:space="preserve">from </w:t>
      </w:r>
      <w:r w:rsidR="00CE73B8" w:rsidRPr="00FE7300">
        <w:rPr>
          <w:rFonts w:ascii="Arial" w:hAnsi="Arial" w:cs="Arial"/>
        </w:rPr>
        <w:t>other</w:t>
      </w:r>
      <w:r w:rsidR="00124861" w:rsidRPr="00FE7300">
        <w:rPr>
          <w:rFonts w:ascii="Arial" w:hAnsi="Arial" w:cs="Arial"/>
        </w:rPr>
        <w:t xml:space="preserve"> large</w:t>
      </w:r>
      <w:r w:rsidR="00CE73B8" w:rsidRPr="00FE7300">
        <w:rPr>
          <w:rFonts w:ascii="Arial" w:hAnsi="Arial" w:cs="Arial"/>
        </w:rPr>
        <w:t xml:space="preserve"> TF-target studies performed </w:t>
      </w:r>
      <w:r w:rsidR="00CE73B8" w:rsidRPr="00FE7300">
        <w:rPr>
          <w:rFonts w:ascii="Arial" w:hAnsi="Arial" w:cs="Arial"/>
          <w:i/>
        </w:rPr>
        <w:t>in vitro</w:t>
      </w:r>
      <w:r w:rsidR="00CE73B8" w:rsidRPr="00FE7300">
        <w:rPr>
          <w:rFonts w:ascii="Arial" w:hAnsi="Arial" w:cs="Arial"/>
        </w:rPr>
        <w:t xml:space="preserve"> </w:t>
      </w:r>
      <w:r w:rsidR="004612EC" w:rsidRPr="00FE7300">
        <w:rPr>
          <w:rFonts w:ascii="Arial" w:hAnsi="Arial" w:cs="Arial"/>
        </w:rPr>
        <w:t>(e.g. DAP-</w:t>
      </w:r>
      <w:proofErr w:type="spellStart"/>
      <w:r w:rsidR="004612EC" w:rsidRPr="00FE7300">
        <w:rPr>
          <w:rFonts w:ascii="Arial" w:hAnsi="Arial" w:cs="Arial"/>
        </w:rPr>
        <w:t>s</w:t>
      </w:r>
      <w:r w:rsidR="0025010B" w:rsidRPr="00FE7300">
        <w:rPr>
          <w:rFonts w:ascii="Arial" w:hAnsi="Arial" w:cs="Arial"/>
        </w:rPr>
        <w:t>eq</w:t>
      </w:r>
      <w:proofErr w:type="spellEnd"/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&lt;EndNote&gt;&lt;Cite&gt;&lt;Author&gt;O&amp;apos;Malley&lt;/Author&gt;&lt;Year&gt;2016&lt;/Year&gt;&lt;RecNum&gt;429&lt;/RecNum&gt;&lt;DisplayText&gt;(O&amp;apos;Malley, Huang et al. 2016)&lt;/DisplayText&gt;&lt;record&gt;&lt;rec-number&gt;429&lt;/rec-number&gt;&lt;foreign-keys&gt;&lt;key app="EN" db-id="2t9txda0pxpt0ne0zsp5darxs02faadv2zpt" timestamp="1518191224"&gt;429&lt;/key&gt;&lt;/foreign-keys&gt;&lt;ref-type name="Journal Article"&gt;17&lt;/ref-type&gt;&lt;contributors&gt;&lt;authors&gt;&lt;author&gt;O&amp;apos;Malley, R. C.&lt;/author&gt;&lt;author&gt;Huang, S. C.&lt;/author&gt;&lt;author&gt;Song, L.&lt;/author&gt;&lt;author&gt;Lewsey, M. G.&lt;/author&gt;&lt;author&gt;Bartlett, A.&lt;/author&gt;&lt;author&gt;Nery, J. R.&lt;/author&gt;&lt;author&gt;Galli, M.&lt;/author&gt;&lt;author&gt;Gallavotti, A.&lt;/author&gt;&lt;author&gt;Ecker, J. R.&lt;/author&gt;&lt;/authors&gt;&lt;/contributors&gt;&lt;titles&gt;&lt;title&gt;Cistrome and Epicistrome Features Shape the Regulatory DNA Landscape&lt;/title&gt;&lt;secondary-title&gt;Cell&lt;/secondary-title&gt;&lt;/titles&gt;&lt;periodical&gt;&lt;full-title&gt;Cell&lt;/full-title&gt;&lt;/periodical&gt;&lt;pages&gt;1598&lt;/pages&gt;&lt;volume&gt;166&lt;/volume&gt;&lt;number&gt;6&lt;/number&gt;&lt;edition&gt;2016/09/10&lt;/edition&gt;&lt;dates&gt;&lt;year&gt;2016&lt;/year&gt;&lt;pub-dates&gt;&lt;date&gt;Sep 8&lt;/date&gt;&lt;/pub-dates&gt;&lt;/dates&gt;&lt;isbn&gt;1097-4172 (Electronic)&amp;#xD;0092-8674 (Linking)&lt;/isbn&gt;&lt;accession-num&gt;27610578&lt;/accession-num&gt;&lt;urls&gt;&lt;related-urls&gt;&lt;url&gt;https://www.ncbi.nlm.nih.gov/pubmed/27610578&lt;/url&gt;&lt;/related-urls&gt;&lt;/urls&gt;&lt;electronic-resource-num&gt;10.1016/j.cell.2016.08.063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(O'Malley, Huang et al. 2016)</w:t>
      </w:r>
      <w:r w:rsidR="004612EC" w:rsidRPr="00FE7300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  <w:t>)</w:t>
      </w:r>
      <w:r w:rsidR="0025010B" w:rsidRPr="00FE7300">
        <w:rPr>
          <w:rFonts w:ascii="Arial" w:hAnsi="Arial" w:cs="Arial"/>
        </w:rPr>
        <w:t xml:space="preserve"> </w:t>
      </w:r>
      <w:r w:rsidR="00CE73B8" w:rsidRPr="00FE7300">
        <w:rPr>
          <w:rFonts w:ascii="Arial" w:hAnsi="Arial" w:cs="Arial"/>
        </w:rPr>
        <w:t xml:space="preserve">and </w:t>
      </w:r>
      <w:r w:rsidR="00CE73B8" w:rsidRPr="00FE7300">
        <w:rPr>
          <w:rFonts w:ascii="Arial" w:hAnsi="Arial" w:cs="Arial"/>
          <w:i/>
        </w:rPr>
        <w:t>in vivo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&lt;EndNote&gt;&lt;Cite&gt;&lt;Author&gt;Song&lt;/Author&gt;&lt;Year&gt;2016&lt;/Year&gt;&lt;RecNum&gt;542&lt;/RecNum&gt;&lt;DisplayText&gt;(Song, Huang et al. 2016)&lt;/DisplayText&gt;&lt;record&gt;&lt;rec-number&gt;542&lt;/rec-number&gt;&lt;foreign-keys&gt;&lt;key app="EN" db-id="2t9txda0pxpt0ne0zsp5darxs02faadv2zpt" timestamp="1545248193"&gt;542&lt;/key&gt;&lt;/foreign-keys&gt;&lt;ref-type name="Journal Article"&gt;17&lt;/ref-type&gt;&lt;contributors&gt;&lt;authors&gt;&lt;author&gt;Song, Liang&lt;/author&gt;&lt;author&gt;Huang, Shao-shan Carol&lt;/author&gt;&lt;author&gt;Wise, Aaron&lt;/author&gt;&lt;author&gt;Castanon, Rosa&lt;/author&gt;&lt;author&gt;Nery, Joseph R.&lt;/author&gt;&lt;author&gt;Chen, Huaming&lt;/author&gt;&lt;author&gt;Watanabe, Marina&lt;/author&gt;&lt;author&gt;Thomas, Jerushah&lt;/author&gt;&lt;author&gt;Bar-Joseph, Ziv&lt;/author&gt;&lt;author&gt;Ecker, Joseph R.&lt;/author&gt;&lt;/authors&gt;&lt;/contributors&gt;&lt;titles&gt;&lt;title&gt;A transcription factor hierarchy defines an environmental stress response network&lt;/title&gt;&lt;secondary-title&gt;Science&lt;/secondary-title&gt;&lt;/titles&gt;&lt;periodical&gt;&lt;full-title&gt;Science&lt;/full-title&gt;&lt;/periodical&gt;&lt;pages&gt;aag1550&lt;/pages&gt;&lt;volume&gt;354&lt;/volume&gt;&lt;number&gt;6312&lt;/number&gt;&lt;dates&gt;&lt;year&gt;2016&lt;/year&gt;&lt;/dates&gt;&lt;urls&gt;&lt;related-urls&gt;&lt;url&gt;http://science.sciencemag.org/content/sci/354/6312/aag1550.full.pdf&lt;/url&gt;&lt;/related-urls&gt;&lt;/urls&gt;&lt;electronic-resource-num&gt;10.1126/science.aag1550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(Song, Huang et al. 2016)</w:t>
      </w:r>
      <w:r w:rsidR="004612EC" w:rsidRPr="00FE7300">
        <w:rPr>
          <w:rFonts w:ascii="Arial" w:hAnsi="Arial" w:cs="Arial"/>
        </w:rPr>
        <w:fldChar w:fldCharType="end"/>
      </w:r>
      <w:r w:rsidR="00124861" w:rsidRPr="00FE7300">
        <w:rPr>
          <w:rFonts w:ascii="Arial" w:hAnsi="Arial" w:cs="Arial"/>
          <w:i/>
        </w:rPr>
        <w:t xml:space="preserve">. </w:t>
      </w:r>
      <w:r w:rsidR="004D2A6C" w:rsidRPr="00FE7300">
        <w:rPr>
          <w:rFonts w:ascii="Arial" w:hAnsi="Arial" w:cs="Arial"/>
          <w:b/>
          <w:i/>
          <w:noProof/>
        </w:rPr>
        <mc:AlternateContent>
          <mc:Choice Requires="wps">
            <w:drawing>
              <wp:anchor distT="45720" distB="45720" distL="114300" distR="114300" simplePos="0" relativeHeight="251678208" behindDoc="0" locked="0" layoutInCell="1" allowOverlap="1" wp14:anchorId="72BDB28D" wp14:editId="72B65BA6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1627632" cy="6606540"/>
                <wp:effectExtent l="0" t="0" r="10795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7632" cy="6606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C43D" w14:textId="77777777" w:rsidR="00A20325" w:rsidRDefault="00A20325" w:rsidP="00A2032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softHyphen/>
                            </w:r>
                            <w:r>
                              <w:rPr>
                                <w:noProof/>
                              </w:rPr>
                              <w:softHyphen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23D64F" wp14:editId="69E516C3">
                                  <wp:extent cx="1490345" cy="5744433"/>
                                  <wp:effectExtent l="0" t="0" r="0" b="8890"/>
                                  <wp:docPr id="6" name="Picture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139" r="110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1181" cy="578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FD2291" w14:textId="77777777" w:rsidR="00A20325" w:rsidRDefault="00A20325" w:rsidP="00A20325">
                            <w:r>
                              <w:t xml:space="preserve"> Fig. X -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BDB28D" id="_x0000_s1028" type="#_x0000_t202" style="position:absolute;left:0;text-align:left;margin-left:0;margin-top:0;width:128.15pt;height:520.2pt;z-index:2516782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">
                <v:textbox inset="2.88pt,2.88pt,2.88pt,2.88pt">
                  <w:txbxContent>
                    <w:p w14:paraId="3428C43D" w14:textId="77777777" w:rsidR="00A20325" w:rsidRDefault="00A20325" w:rsidP="00A20325">
                      <w:pPr>
                        <w:jc w:val="center"/>
                      </w:pPr>
                      <w:r>
                        <w:rPr>
                          <w:noProof/>
                        </w:rPr>
                        <w:softHyphen/>
                      </w:r>
                      <w:r>
                        <w:rPr>
                          <w:noProof/>
                        </w:rPr>
                        <w:softHyphen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C23D64F" wp14:editId="69E516C3">
                            <wp:extent cx="1490345" cy="5744433"/>
                            <wp:effectExtent l="0" t="0" r="0" b="8890"/>
                            <wp:docPr id="6" name="Picture 6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139" r="110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1181" cy="57862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FD2291" w14:textId="77777777" w:rsidR="00A20325" w:rsidRDefault="00A20325" w:rsidP="00A20325">
                      <w:r>
                        <w:t xml:space="preserve"> Fig. X -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945ED" w:rsidRPr="00F91B48">
        <w:rPr>
          <w:rFonts w:ascii="Arial" w:hAnsi="Arial" w:cs="Arial"/>
        </w:rPr>
        <w:t>The</w:t>
      </w:r>
      <w:r w:rsidR="003945ED">
        <w:rPr>
          <w:rFonts w:ascii="Arial" w:hAnsi="Arial" w:cs="Arial"/>
        </w:rPr>
        <w:t xml:space="preserve"> structure of</w:t>
      </w:r>
      <w:r w:rsidR="003945ED">
        <w:rPr>
          <w:rFonts w:ascii="Arial" w:hAnsi="Arial" w:cs="Arial"/>
          <w:i/>
        </w:rPr>
        <w:t xml:space="preserve"> </w:t>
      </w:r>
      <w:proofErr w:type="spellStart"/>
      <w:r w:rsidR="003945ED">
        <w:rPr>
          <w:rFonts w:ascii="Arial" w:hAnsi="Arial" w:cs="Arial"/>
          <w:i/>
        </w:rPr>
        <w:t>ConnecTF</w:t>
      </w:r>
      <w:proofErr w:type="spellEnd"/>
      <w:r w:rsidR="003945ED">
        <w:rPr>
          <w:rFonts w:ascii="Arial" w:hAnsi="Arial" w:cs="Arial"/>
          <w:i/>
        </w:rPr>
        <w:t xml:space="preserve"> </w:t>
      </w:r>
      <w:r w:rsidR="003945ED">
        <w:rPr>
          <w:rFonts w:ascii="Arial" w:hAnsi="Arial" w:cs="Arial"/>
        </w:rPr>
        <w:t xml:space="preserve">database </w:t>
      </w:r>
      <w:r w:rsidR="00E610E4">
        <w:rPr>
          <w:rFonts w:ascii="Arial" w:hAnsi="Arial" w:cs="Arial"/>
        </w:rPr>
        <w:t xml:space="preserve">makes it easy to update </w:t>
      </w:r>
      <w:r w:rsidR="003945ED">
        <w:rPr>
          <w:rFonts w:ascii="Arial" w:hAnsi="Arial" w:cs="Arial"/>
        </w:rPr>
        <w:t>with new TF-target data</w:t>
      </w:r>
      <w:r w:rsidR="00E610E4">
        <w:rPr>
          <w:rFonts w:ascii="Arial" w:hAnsi="Arial" w:cs="Arial"/>
        </w:rPr>
        <w:t xml:space="preserve"> and will</w:t>
      </w:r>
      <w:r w:rsidR="008167CD">
        <w:rPr>
          <w:rFonts w:ascii="Arial" w:hAnsi="Arial" w:cs="Arial"/>
        </w:rPr>
        <w:t xml:space="preserve"> </w:t>
      </w:r>
      <w:r w:rsidR="00AC28AD" w:rsidRPr="00FE7300">
        <w:rPr>
          <w:rFonts w:ascii="Arial" w:hAnsi="Arial" w:cs="Arial"/>
        </w:rPr>
        <w:t xml:space="preserve">facilitate </w:t>
      </w:r>
      <w:r w:rsidR="0025010B" w:rsidRPr="00FE7300">
        <w:rPr>
          <w:rFonts w:ascii="Arial" w:hAnsi="Arial" w:cs="Arial"/>
        </w:rPr>
        <w:t xml:space="preserve">our </w:t>
      </w:r>
      <w:r w:rsidR="00AC28AD" w:rsidRPr="00FE7300">
        <w:rPr>
          <w:rFonts w:ascii="Arial" w:hAnsi="Arial" w:cs="Arial"/>
        </w:rPr>
        <w:t xml:space="preserve">identification of potential </w:t>
      </w:r>
      <w:r w:rsidR="00AC28AD" w:rsidRPr="00FE7300">
        <w:rPr>
          <w:rFonts w:ascii="Arial" w:hAnsi="Arial" w:cs="Arial"/>
          <w:i/>
        </w:rPr>
        <w:t>Hit-and-Run</w:t>
      </w:r>
      <w:r w:rsidR="00AC28AD" w:rsidRPr="00FE7300">
        <w:rPr>
          <w:rFonts w:ascii="Arial" w:hAnsi="Arial" w:cs="Arial"/>
        </w:rPr>
        <w:t xml:space="preserve"> TFs for further analysis (Aim</w:t>
      </w:r>
      <w:r w:rsidR="008167CD">
        <w:rPr>
          <w:rFonts w:ascii="Arial" w:hAnsi="Arial" w:cs="Arial"/>
        </w:rPr>
        <w:t xml:space="preserve"> </w:t>
      </w:r>
      <w:r w:rsidR="00AC28AD" w:rsidRPr="00FE7300">
        <w:rPr>
          <w:rFonts w:ascii="Arial" w:hAnsi="Arial" w:cs="Arial"/>
        </w:rPr>
        <w:t>2)</w:t>
      </w:r>
      <w:r w:rsidR="0025010B" w:rsidRPr="00FE7300">
        <w:rPr>
          <w:rFonts w:ascii="Arial" w:hAnsi="Arial" w:cs="Arial"/>
        </w:rPr>
        <w:t>,</w:t>
      </w:r>
      <w:r w:rsidR="00AC28AD" w:rsidRPr="00FE7300">
        <w:rPr>
          <w:rFonts w:ascii="Arial" w:hAnsi="Arial" w:cs="Arial"/>
        </w:rPr>
        <w:t xml:space="preserve"> by serving as a platform to integrate the </w:t>
      </w:r>
      <w:r w:rsidR="0025010B" w:rsidRPr="00FE7300">
        <w:rPr>
          <w:rFonts w:ascii="Arial" w:hAnsi="Arial" w:cs="Arial"/>
        </w:rPr>
        <w:t>TF-</w:t>
      </w:r>
      <w:r w:rsidR="00AC28AD" w:rsidRPr="00FE7300">
        <w:rPr>
          <w:rFonts w:ascii="Arial" w:hAnsi="Arial" w:cs="Arial"/>
        </w:rPr>
        <w:t xml:space="preserve">regulation and </w:t>
      </w:r>
      <w:r w:rsidR="0025010B" w:rsidRPr="00FE7300">
        <w:rPr>
          <w:rFonts w:ascii="Arial" w:hAnsi="Arial" w:cs="Arial"/>
        </w:rPr>
        <w:t>TF-</w:t>
      </w:r>
      <w:r w:rsidR="00AC28AD" w:rsidRPr="00FE7300">
        <w:rPr>
          <w:rFonts w:ascii="Arial" w:hAnsi="Arial" w:cs="Arial"/>
        </w:rPr>
        <w:t xml:space="preserve">binding data for </w:t>
      </w:r>
      <w:r w:rsidR="004612EC" w:rsidRPr="00FE7300">
        <w:rPr>
          <w:rFonts w:ascii="Arial" w:hAnsi="Arial" w:cs="Arial"/>
        </w:rPr>
        <w:t>150</w:t>
      </w:r>
      <w:r w:rsidR="00AC28AD" w:rsidRPr="00FE7300">
        <w:rPr>
          <w:rFonts w:ascii="Arial" w:hAnsi="Arial" w:cs="Arial"/>
        </w:rPr>
        <w:t xml:space="preserve"> TFs from Aim </w:t>
      </w:r>
      <w:r w:rsidR="0025010B" w:rsidRPr="00FE7300">
        <w:rPr>
          <w:rFonts w:ascii="Arial" w:hAnsi="Arial" w:cs="Arial"/>
        </w:rPr>
        <w:t>1A</w:t>
      </w:r>
      <w:r w:rsidR="00AC28AD" w:rsidRPr="00FE7300">
        <w:rPr>
          <w:rFonts w:ascii="Arial" w:hAnsi="Arial" w:cs="Arial"/>
        </w:rPr>
        <w:t>.</w:t>
      </w:r>
    </w:p>
    <w:p w14:paraId="421686B8" w14:textId="25739B51" w:rsidR="00745798" w:rsidRPr="00FE7300" w:rsidRDefault="00D43D2C" w:rsidP="001334BF">
      <w:pPr>
        <w:spacing w:after="0"/>
        <w:jc w:val="both"/>
        <w:rPr>
          <w:rFonts w:ascii="Arial" w:hAnsi="Arial" w:cs="Arial"/>
        </w:rPr>
      </w:pPr>
      <w:r w:rsidRPr="00FE7300">
        <w:rPr>
          <w:rFonts w:ascii="Arial" w:hAnsi="Arial" w:cs="Arial"/>
          <w:b/>
          <w:i/>
        </w:rPr>
        <w:t>Implementation</w:t>
      </w:r>
      <w:r w:rsidRPr="00FE7300">
        <w:rPr>
          <w:rFonts w:ascii="Arial" w:hAnsi="Arial" w:cs="Arial"/>
        </w:rPr>
        <w:t>:</w:t>
      </w:r>
      <w:r w:rsidR="003D52BB" w:rsidRPr="00FE7300">
        <w:rPr>
          <w:rFonts w:ascii="Arial" w:hAnsi="Arial" w:cs="Arial"/>
        </w:rPr>
        <w:t xml:space="preserve"> The </w:t>
      </w:r>
      <w:proofErr w:type="spellStart"/>
      <w:r w:rsidR="003D52BB" w:rsidRPr="00F91B48">
        <w:rPr>
          <w:rFonts w:ascii="Arial" w:hAnsi="Arial" w:cs="Arial"/>
          <w:i/>
        </w:rPr>
        <w:t>ConnecTF</w:t>
      </w:r>
      <w:proofErr w:type="spellEnd"/>
      <w:r w:rsidR="003D52BB" w:rsidRPr="00FE7300">
        <w:rPr>
          <w:rFonts w:ascii="Arial" w:hAnsi="Arial" w:cs="Arial"/>
        </w:rPr>
        <w:t xml:space="preserve"> database and web tool will serve as a repository </w:t>
      </w:r>
      <w:r w:rsidR="005B1FE4" w:rsidRPr="00FE7300">
        <w:rPr>
          <w:rFonts w:ascii="Arial" w:hAnsi="Arial" w:cs="Arial"/>
        </w:rPr>
        <w:t xml:space="preserve">of </w:t>
      </w:r>
      <w:r w:rsidR="003D52BB" w:rsidRPr="00FE7300">
        <w:rPr>
          <w:rFonts w:ascii="Arial" w:hAnsi="Arial" w:cs="Arial"/>
        </w:rPr>
        <w:t>the TF-target data</w:t>
      </w:r>
      <w:r w:rsidR="00F255E9" w:rsidRPr="00FE7300">
        <w:rPr>
          <w:rFonts w:ascii="Arial" w:hAnsi="Arial" w:cs="Arial"/>
        </w:rPr>
        <w:t xml:space="preserve"> generated in this study (Fig. X, Input). This</w:t>
      </w:r>
      <w:r w:rsidR="003D52BB" w:rsidRPr="00FE7300">
        <w:rPr>
          <w:rFonts w:ascii="Arial" w:hAnsi="Arial" w:cs="Arial"/>
        </w:rPr>
        <w:t xml:space="preserve"> </w:t>
      </w:r>
      <w:r w:rsidR="00F255E9" w:rsidRPr="00FE7300">
        <w:rPr>
          <w:rFonts w:ascii="Arial" w:hAnsi="Arial" w:cs="Arial"/>
        </w:rPr>
        <w:t>includes</w:t>
      </w:r>
      <w:r w:rsidR="003D52BB" w:rsidRPr="00FE7300">
        <w:rPr>
          <w:rFonts w:ascii="Arial" w:hAnsi="Arial" w:cs="Arial"/>
        </w:rPr>
        <w:t xml:space="preserve"> regulated targets identified </w:t>
      </w:r>
      <w:r w:rsidR="00E610E4">
        <w:rPr>
          <w:rFonts w:ascii="Arial" w:hAnsi="Arial" w:cs="Arial"/>
        </w:rPr>
        <w:t xml:space="preserve">of a TF </w:t>
      </w:r>
      <w:r w:rsidR="003D52BB" w:rsidRPr="00FE7300">
        <w:rPr>
          <w:rFonts w:ascii="Arial" w:hAnsi="Arial" w:cs="Arial"/>
        </w:rPr>
        <w:t>in cells (Aim</w:t>
      </w:r>
      <w:r w:rsidR="00F255E9" w:rsidRPr="00FE7300">
        <w:rPr>
          <w:rFonts w:ascii="Arial" w:hAnsi="Arial" w:cs="Arial"/>
        </w:rPr>
        <w:t>s</w:t>
      </w:r>
      <w:r w:rsidR="003D52BB" w:rsidRPr="00FE7300">
        <w:rPr>
          <w:rFonts w:ascii="Arial" w:hAnsi="Arial" w:cs="Arial"/>
        </w:rPr>
        <w:t xml:space="preserve"> </w:t>
      </w:r>
      <w:r w:rsidR="0025010B" w:rsidRPr="00FE7300">
        <w:rPr>
          <w:rFonts w:ascii="Arial" w:hAnsi="Arial" w:cs="Arial"/>
        </w:rPr>
        <w:t xml:space="preserve">1A </w:t>
      </w:r>
      <w:r w:rsidR="00F255E9" w:rsidRPr="00FE7300">
        <w:rPr>
          <w:rFonts w:ascii="Arial" w:hAnsi="Arial" w:cs="Arial"/>
        </w:rPr>
        <w:t xml:space="preserve">and </w:t>
      </w:r>
      <w:r w:rsidR="0025010B" w:rsidRPr="00FE7300">
        <w:rPr>
          <w:rFonts w:ascii="Arial" w:hAnsi="Arial" w:cs="Arial"/>
        </w:rPr>
        <w:t>2A</w:t>
      </w:r>
      <w:r w:rsidR="003D52BB" w:rsidRPr="00FE7300">
        <w:rPr>
          <w:rFonts w:ascii="Arial" w:hAnsi="Arial" w:cs="Arial"/>
        </w:rPr>
        <w:t xml:space="preserve">) and </w:t>
      </w:r>
      <w:r w:rsidR="003D52BB" w:rsidRPr="00FE7300">
        <w:rPr>
          <w:rFonts w:ascii="Arial" w:hAnsi="Arial" w:cs="Arial"/>
          <w:i/>
        </w:rPr>
        <w:t xml:space="preserve">in </w:t>
      </w:r>
      <w:proofErr w:type="spellStart"/>
      <w:r w:rsidR="003D52BB" w:rsidRPr="00FE7300">
        <w:rPr>
          <w:rFonts w:ascii="Arial" w:hAnsi="Arial" w:cs="Arial"/>
          <w:i/>
        </w:rPr>
        <w:t>planta</w:t>
      </w:r>
      <w:proofErr w:type="spellEnd"/>
      <w:r w:rsidR="003D52BB" w:rsidRPr="00FE7300">
        <w:rPr>
          <w:rFonts w:ascii="Arial" w:hAnsi="Arial" w:cs="Arial"/>
          <w:i/>
        </w:rPr>
        <w:t xml:space="preserve"> </w:t>
      </w:r>
      <w:r w:rsidR="003D52BB" w:rsidRPr="00FE7300">
        <w:rPr>
          <w:rFonts w:ascii="Arial" w:hAnsi="Arial" w:cs="Arial"/>
        </w:rPr>
        <w:t xml:space="preserve">(Aim </w:t>
      </w:r>
      <w:r w:rsidR="0025010B" w:rsidRPr="00FE7300">
        <w:rPr>
          <w:rFonts w:ascii="Arial" w:hAnsi="Arial" w:cs="Arial"/>
        </w:rPr>
        <w:t>2B</w:t>
      </w:r>
      <w:r w:rsidR="003D52BB" w:rsidRPr="00FE7300">
        <w:rPr>
          <w:rFonts w:ascii="Arial" w:hAnsi="Arial" w:cs="Arial"/>
        </w:rPr>
        <w:t>)</w:t>
      </w:r>
      <w:r w:rsidR="003D52BB" w:rsidRPr="00FE7300">
        <w:rPr>
          <w:rFonts w:ascii="Arial" w:hAnsi="Arial" w:cs="Arial"/>
          <w:i/>
        </w:rPr>
        <w:t>,</w:t>
      </w:r>
      <w:r w:rsidR="003D52BB" w:rsidRPr="00FE7300">
        <w:rPr>
          <w:rFonts w:ascii="Arial" w:hAnsi="Arial" w:cs="Arial"/>
        </w:rPr>
        <w:t xml:space="preserve"> and </w:t>
      </w:r>
      <w:r w:rsidR="0025010B" w:rsidRPr="00FE7300">
        <w:rPr>
          <w:rFonts w:ascii="Arial" w:hAnsi="Arial" w:cs="Arial"/>
        </w:rPr>
        <w:t>TF-</w:t>
      </w:r>
      <w:r w:rsidR="00F255E9" w:rsidRPr="00FE7300">
        <w:rPr>
          <w:rFonts w:ascii="Arial" w:hAnsi="Arial" w:cs="Arial"/>
        </w:rPr>
        <w:t xml:space="preserve">bound targets identified using </w:t>
      </w:r>
      <w:proofErr w:type="spellStart"/>
      <w:r w:rsidR="00F255E9" w:rsidRPr="00FE7300">
        <w:rPr>
          <w:rFonts w:ascii="Arial" w:hAnsi="Arial" w:cs="Arial"/>
        </w:rPr>
        <w:t>ChIP</w:t>
      </w:r>
      <w:proofErr w:type="spellEnd"/>
      <w:r w:rsidR="00F255E9" w:rsidRPr="00FE7300">
        <w:rPr>
          <w:rFonts w:ascii="Arial" w:hAnsi="Arial" w:cs="Arial"/>
        </w:rPr>
        <w:t xml:space="preserve"> and </w:t>
      </w:r>
      <w:proofErr w:type="spellStart"/>
      <w:r w:rsidR="00F255E9" w:rsidRPr="00FE7300">
        <w:rPr>
          <w:rFonts w:ascii="Arial" w:hAnsi="Arial" w:cs="Arial"/>
        </w:rPr>
        <w:t>DamID</w:t>
      </w:r>
      <w:proofErr w:type="spellEnd"/>
      <w:r w:rsidR="00F255E9" w:rsidRPr="00FE7300">
        <w:rPr>
          <w:rFonts w:ascii="Arial" w:hAnsi="Arial" w:cs="Arial"/>
        </w:rPr>
        <w:t xml:space="preserve"> (Aim </w:t>
      </w:r>
      <w:r w:rsidR="0025010B" w:rsidRPr="00FE7300">
        <w:rPr>
          <w:rFonts w:ascii="Arial" w:hAnsi="Arial" w:cs="Arial"/>
        </w:rPr>
        <w:t>2A</w:t>
      </w:r>
      <w:r w:rsidR="00F255E9" w:rsidRPr="00FE7300">
        <w:rPr>
          <w:rFonts w:ascii="Arial" w:hAnsi="Arial" w:cs="Arial"/>
        </w:rPr>
        <w:t xml:space="preserve">). </w:t>
      </w:r>
      <w:proofErr w:type="spellStart"/>
      <w:r w:rsidR="0025010B" w:rsidRPr="00F91B48">
        <w:rPr>
          <w:rFonts w:ascii="Arial" w:hAnsi="Arial" w:cs="Arial"/>
          <w:i/>
        </w:rPr>
        <w:t>ConnecTF</w:t>
      </w:r>
      <w:proofErr w:type="spellEnd"/>
      <w:r w:rsidR="0025010B" w:rsidRPr="00FE7300">
        <w:rPr>
          <w:rFonts w:ascii="Arial" w:hAnsi="Arial" w:cs="Arial"/>
        </w:rPr>
        <w:t xml:space="preserve"> </w:t>
      </w:r>
      <w:r w:rsidR="00F255E9" w:rsidRPr="00FE7300">
        <w:rPr>
          <w:rFonts w:ascii="Arial" w:hAnsi="Arial" w:cs="Arial"/>
        </w:rPr>
        <w:t xml:space="preserve">will </w:t>
      </w:r>
      <w:r w:rsidR="00E610E4">
        <w:rPr>
          <w:rFonts w:ascii="Arial" w:hAnsi="Arial" w:cs="Arial"/>
        </w:rPr>
        <w:t xml:space="preserve">also </w:t>
      </w:r>
      <w:r w:rsidR="00F255E9" w:rsidRPr="00FE7300">
        <w:rPr>
          <w:rFonts w:ascii="Arial" w:hAnsi="Arial" w:cs="Arial"/>
        </w:rPr>
        <w:t>include other large-scale datasets such a</w:t>
      </w:r>
      <w:r w:rsidR="007F3285" w:rsidRPr="00FE7300">
        <w:rPr>
          <w:rFonts w:ascii="Arial" w:hAnsi="Arial" w:cs="Arial"/>
        </w:rPr>
        <w:t xml:space="preserve">s </w:t>
      </w:r>
      <w:proofErr w:type="spellStart"/>
      <w:r w:rsidR="007F3285" w:rsidRPr="00FE7300">
        <w:rPr>
          <w:rFonts w:ascii="Arial" w:hAnsi="Arial" w:cs="Arial"/>
        </w:rPr>
        <w:t>ChIP</w:t>
      </w:r>
      <w:proofErr w:type="spellEnd"/>
      <w:r w:rsidR="007F3285" w:rsidRPr="00FE7300">
        <w:rPr>
          <w:rFonts w:ascii="Arial" w:hAnsi="Arial" w:cs="Arial"/>
        </w:rPr>
        <w:t xml:space="preserve"> data for 21 TFs from Song et al</w:t>
      </w:r>
      <w:r w:rsidR="00E610E4">
        <w:rPr>
          <w:rFonts w:ascii="Arial" w:hAnsi="Arial" w:cs="Arial"/>
        </w:rPr>
        <w:t>.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&lt;EndNote&gt;&lt;Cite&gt;&lt;Author&gt;Song&lt;/Author&gt;&lt;Year&gt;2016&lt;/Year&gt;&lt;RecNum&gt;542&lt;/RecNum&gt;&lt;DisplayText&gt;(Song, Huang et al. 2016)&lt;/DisplayText&gt;&lt;record&gt;&lt;rec-number&gt;542&lt;/rec-number&gt;&lt;foreign-keys&gt;&lt;key app="EN" db-id="2t9txda0pxpt0ne0zsp5darxs02faadv2zpt" timestamp="1545248193"&gt;542&lt;/key&gt;&lt;/foreign-keys&gt;&lt;ref-type name="Journal Article"&gt;17&lt;/ref-type&gt;&lt;contributors&gt;&lt;authors&gt;&lt;author&gt;Song, Liang&lt;/author&gt;&lt;author&gt;Huang, Shao-shan Carol&lt;/author&gt;&lt;author&gt;Wise, Aaron&lt;/author&gt;&lt;author&gt;Castanon, Rosa&lt;/author&gt;&lt;author&gt;Nery, Joseph R.&lt;/author&gt;&lt;author&gt;Chen, Huaming&lt;/author&gt;&lt;author&gt;Watanabe, Marina&lt;/author&gt;&lt;author&gt;Thomas, Jerushah&lt;/author&gt;&lt;author&gt;Bar-Joseph, Ziv&lt;/author&gt;&lt;author&gt;Ecker, Joseph R.&lt;/author&gt;&lt;/authors&gt;&lt;/contributors&gt;&lt;titles&gt;&lt;title&gt;A transcription factor hierarchy defines an environmental stress response network&lt;/title&gt;&lt;secondary-title&gt;Science&lt;/secondary-title&gt;&lt;/titles&gt;&lt;periodical&gt;&lt;full-title&gt;Science&lt;/full-title&gt;&lt;/periodical&gt;&lt;pages&gt;aag1550&lt;/pages&gt;&lt;volume&gt;354&lt;/volume&gt;&lt;number&gt;6312&lt;/number&gt;&lt;dates&gt;&lt;year&gt;2016&lt;/year&gt;&lt;/dates&gt;&lt;urls&gt;&lt;related-urls&gt;&lt;url&gt;http://science.sciencemag.org/content/sci/354/6312/aag1550.full.pdf&lt;/url&gt;&lt;/related-urls&gt;&lt;/urls&gt;&lt;electronic-resource-num&gt;10.1126/science.aag1550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(Song, Huang et al. 2016)</w:t>
      </w:r>
      <w:r w:rsidR="004612EC" w:rsidRPr="00FE7300">
        <w:rPr>
          <w:rFonts w:ascii="Arial" w:hAnsi="Arial" w:cs="Arial"/>
        </w:rPr>
        <w:fldChar w:fldCharType="end"/>
      </w:r>
      <w:r w:rsidR="0025010B" w:rsidRPr="00FE7300">
        <w:rPr>
          <w:rFonts w:ascii="Arial" w:hAnsi="Arial" w:cs="Arial"/>
        </w:rPr>
        <w:t>,</w:t>
      </w:r>
      <w:r w:rsidR="007F3285" w:rsidRPr="00FE7300">
        <w:rPr>
          <w:rFonts w:ascii="Arial" w:hAnsi="Arial" w:cs="Arial"/>
        </w:rPr>
        <w:t xml:space="preserve"> and </w:t>
      </w:r>
      <w:r w:rsidR="00F255E9" w:rsidRPr="00FE7300">
        <w:rPr>
          <w:rFonts w:ascii="Arial" w:hAnsi="Arial" w:cs="Arial"/>
          <w:i/>
        </w:rPr>
        <w:t xml:space="preserve">in vitro </w:t>
      </w:r>
      <w:r w:rsidR="007F3285" w:rsidRPr="00FE7300">
        <w:rPr>
          <w:rFonts w:ascii="Arial" w:hAnsi="Arial" w:cs="Arial"/>
        </w:rPr>
        <w:t xml:space="preserve">bound targets for 388 TFs </w:t>
      </w:r>
      <w:r w:rsidR="00E610E4">
        <w:rPr>
          <w:rFonts w:ascii="Arial" w:hAnsi="Arial" w:cs="Arial"/>
        </w:rPr>
        <w:t>from</w:t>
      </w:r>
      <w:r w:rsidR="007F3285" w:rsidRPr="00FE7300">
        <w:rPr>
          <w:rFonts w:ascii="Arial" w:hAnsi="Arial" w:cs="Arial"/>
        </w:rPr>
        <w:t xml:space="preserve"> DAP-</w:t>
      </w:r>
      <w:proofErr w:type="spellStart"/>
      <w:r w:rsidR="007F3285" w:rsidRPr="00FE7300">
        <w:rPr>
          <w:rFonts w:ascii="Arial" w:hAnsi="Arial" w:cs="Arial"/>
        </w:rPr>
        <w:t>seq</w:t>
      </w:r>
      <w:proofErr w:type="spellEnd"/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&lt;EndNote&gt;&lt;Cite&gt;&lt;Author&gt;O&amp;apos;Malley&lt;/Author&gt;&lt;Year&gt;2016&lt;/Year&gt;&lt;RecNum&gt;429&lt;/RecNum&gt;&lt;DisplayText&gt;(O&amp;apos;Malley, Huang et al. 2016)&lt;/DisplayText&gt;&lt;record&gt;&lt;rec-number&gt;429&lt;/rec-number&gt;&lt;foreign-keys&gt;&lt;key app="EN" db-id="2t9txda0pxpt0ne0zsp5darxs02faadv2zpt" timestamp="1518191224"&gt;429&lt;/key&gt;&lt;/foreign-keys&gt;&lt;ref-type name="Journal Article"&gt;17&lt;/ref-type&gt;&lt;contributors&gt;&lt;authors&gt;&lt;author&gt;O&amp;apos;Malley, R. C.&lt;/author&gt;&lt;author&gt;Huang, S. C.&lt;/author&gt;&lt;author&gt;Song, L.&lt;/author&gt;&lt;author&gt;Lewsey, M. G.&lt;/author&gt;&lt;author&gt;Bartlett, A.&lt;/author&gt;&lt;author&gt;Nery, J. R.&lt;/author&gt;&lt;author&gt;Galli, M.&lt;/author&gt;&lt;author&gt;Gallavotti, A.&lt;/author&gt;&lt;author&gt;Ecker, J. R.&lt;/author&gt;&lt;/authors&gt;&lt;/contributors&gt;&lt;titles&gt;&lt;title&gt;Cistrome and Epicistrome Features Shape the Regulatory DNA Landscape&lt;/title&gt;&lt;secondary-title&gt;Cell&lt;/secondary-title&gt;&lt;/titles&gt;&lt;periodical&gt;&lt;full-title&gt;Cell&lt;/full-title&gt;&lt;/periodical&gt;&lt;pages&gt;1598&lt;/pages&gt;&lt;volume&gt;166&lt;/volume&gt;&lt;number&gt;6&lt;/number&gt;&lt;edition&gt;2016/09/10&lt;/edition&gt;&lt;dates&gt;&lt;year&gt;2016&lt;/year&gt;&lt;pub-dates&gt;&lt;date&gt;Sep 8&lt;/date&gt;&lt;/pub-dates&gt;&lt;/dates&gt;&lt;isbn&gt;1097-4172 (Electronic)&amp;#xD;0092-8674 (Linking)&lt;/isbn&gt;&lt;accession-num&gt;27610578&lt;/accession-num&gt;&lt;urls&gt;&lt;related-urls&gt;&lt;url&gt;https://www.ncbi.nlm.nih.gov/pubmed/27610578&lt;/url&gt;&lt;/related-urls&gt;&lt;/urls&gt;&lt;electronic-resource-num&gt;10.1016/j.cell.2016.08.063&lt;/electronic-resource-num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(O'Malley, Huang et al. 2016)</w:t>
      </w:r>
      <w:r w:rsidR="004612EC" w:rsidRPr="00FE7300">
        <w:rPr>
          <w:rFonts w:ascii="Arial" w:hAnsi="Arial" w:cs="Arial"/>
        </w:rPr>
        <w:fldChar w:fldCharType="end"/>
      </w:r>
      <w:r w:rsidR="007F3285" w:rsidRPr="00FE7300">
        <w:rPr>
          <w:rFonts w:ascii="Arial" w:hAnsi="Arial" w:cs="Arial"/>
        </w:rPr>
        <w:t>.</w:t>
      </w:r>
      <w:r w:rsidR="004D2A6C">
        <w:rPr>
          <w:rFonts w:ascii="Arial" w:hAnsi="Arial" w:cs="Arial"/>
        </w:rPr>
        <w:t xml:space="preserve"> </w:t>
      </w:r>
      <w:r w:rsidR="004D2A6C" w:rsidRPr="00FE7300">
        <w:rPr>
          <w:rFonts w:ascii="Arial" w:hAnsi="Arial" w:cs="Arial"/>
        </w:rPr>
        <w:t xml:space="preserve">The backend structure and tools available in </w:t>
      </w:r>
      <w:proofErr w:type="spellStart"/>
      <w:r w:rsidR="004D2A6C" w:rsidRPr="00F91B48">
        <w:rPr>
          <w:rFonts w:ascii="Arial" w:hAnsi="Arial" w:cs="Arial"/>
          <w:i/>
        </w:rPr>
        <w:t>ConnecTF</w:t>
      </w:r>
      <w:proofErr w:type="spellEnd"/>
      <w:r w:rsidR="004D2A6C" w:rsidRPr="00FE7300">
        <w:rPr>
          <w:rFonts w:ascii="Arial" w:hAnsi="Arial" w:cs="Arial"/>
        </w:rPr>
        <w:t xml:space="preserve"> are species independent</w:t>
      </w:r>
      <w:r w:rsidR="004D2A6C">
        <w:rPr>
          <w:rFonts w:ascii="Arial" w:hAnsi="Arial" w:cs="Arial"/>
        </w:rPr>
        <w:t xml:space="preserve"> and built using common software (Fix. </w:t>
      </w:r>
      <w:proofErr w:type="gramStart"/>
      <w:r w:rsidR="004D2A6C">
        <w:rPr>
          <w:rFonts w:ascii="Arial" w:hAnsi="Arial" w:cs="Arial"/>
        </w:rPr>
        <w:t>X, Web App)</w:t>
      </w:r>
      <w:r w:rsidR="004D2A6C" w:rsidRPr="00FE7300">
        <w:rPr>
          <w:rFonts w:ascii="Arial" w:hAnsi="Arial" w:cs="Arial"/>
        </w:rPr>
        <w:t>.</w:t>
      </w:r>
      <w:proofErr w:type="gramEnd"/>
      <w:r w:rsidR="004D2A6C" w:rsidRPr="00FE7300">
        <w:rPr>
          <w:rFonts w:ascii="Arial" w:hAnsi="Arial" w:cs="Arial"/>
        </w:rPr>
        <w:t xml:space="preserve"> The source code and detailed instructions will be provided </w:t>
      </w:r>
      <w:r w:rsidR="004D2A6C">
        <w:rPr>
          <w:rFonts w:ascii="Arial" w:hAnsi="Arial" w:cs="Arial"/>
        </w:rPr>
        <w:t>to enable</w:t>
      </w:r>
      <w:r w:rsidR="004D2A6C" w:rsidRPr="00FE7300">
        <w:rPr>
          <w:rFonts w:ascii="Arial" w:hAnsi="Arial" w:cs="Arial"/>
        </w:rPr>
        <w:t xml:space="preserve"> others </w:t>
      </w:r>
      <w:r w:rsidR="004D2A6C">
        <w:rPr>
          <w:rFonts w:ascii="Arial" w:hAnsi="Arial" w:cs="Arial"/>
        </w:rPr>
        <w:t>to</w:t>
      </w:r>
      <w:r w:rsidR="004D2A6C" w:rsidRPr="00FE7300">
        <w:rPr>
          <w:rFonts w:ascii="Arial" w:hAnsi="Arial" w:cs="Arial"/>
        </w:rPr>
        <w:t xml:space="preserve"> </w:t>
      </w:r>
      <w:proofErr w:type="spellStart"/>
      <w:r w:rsidR="004D2A6C" w:rsidRPr="00FE7300">
        <w:rPr>
          <w:rFonts w:ascii="Arial" w:hAnsi="Arial" w:cs="Arial"/>
        </w:rPr>
        <w:t>set</w:t>
      </w:r>
      <w:ins w:id="29" w:author="Dennis Shasha" w:date="2019-02-27T00:19:00Z">
        <w:r w:rsidR="00E7462E">
          <w:rPr>
            <w:rFonts w:ascii="Arial" w:hAnsi="Arial" w:cs="Arial"/>
          </w:rPr>
          <w:t>b</w:t>
        </w:r>
      </w:ins>
      <w:r w:rsidR="004D2A6C" w:rsidRPr="00FE7300">
        <w:rPr>
          <w:rFonts w:ascii="Arial" w:hAnsi="Arial" w:cs="Arial"/>
        </w:rPr>
        <w:t>up</w:t>
      </w:r>
      <w:proofErr w:type="spellEnd"/>
      <w:r w:rsidR="004D2A6C" w:rsidRPr="00FE7300">
        <w:rPr>
          <w:rFonts w:ascii="Arial" w:hAnsi="Arial" w:cs="Arial"/>
        </w:rPr>
        <w:t xml:space="preserve"> their own instance for public or private sharing of TF-centric genomic data. </w:t>
      </w:r>
      <w:r w:rsidR="002C3E77" w:rsidRPr="00FE7300">
        <w:rPr>
          <w:rFonts w:ascii="Arial" w:hAnsi="Arial" w:cs="Arial"/>
        </w:rPr>
        <w:t xml:space="preserve">A key feature of </w:t>
      </w:r>
      <w:proofErr w:type="spellStart"/>
      <w:r w:rsidR="002C3E77" w:rsidRPr="00E610E4">
        <w:rPr>
          <w:rFonts w:ascii="Arial" w:hAnsi="Arial" w:cs="Arial"/>
          <w:i/>
        </w:rPr>
        <w:t>ConnecTF</w:t>
      </w:r>
      <w:proofErr w:type="spellEnd"/>
      <w:r w:rsidR="002C3E77" w:rsidRPr="00FE7300">
        <w:rPr>
          <w:rFonts w:ascii="Arial" w:hAnsi="Arial" w:cs="Arial"/>
        </w:rPr>
        <w:t xml:space="preserve"> is the powerful</w:t>
      </w:r>
      <w:r w:rsidR="0025010B" w:rsidRPr="00FE7300">
        <w:rPr>
          <w:rFonts w:ascii="Arial" w:hAnsi="Arial" w:cs="Arial"/>
        </w:rPr>
        <w:t>,</w:t>
      </w:r>
      <w:r w:rsidR="002C3E77" w:rsidRPr="00FE7300">
        <w:rPr>
          <w:rFonts w:ascii="Arial" w:hAnsi="Arial" w:cs="Arial"/>
        </w:rPr>
        <w:t xml:space="preserve"> yet intuitive</w:t>
      </w:r>
      <w:r w:rsidR="0025010B" w:rsidRPr="00FE7300">
        <w:rPr>
          <w:rFonts w:ascii="Arial" w:hAnsi="Arial" w:cs="Arial"/>
        </w:rPr>
        <w:t>,</w:t>
      </w:r>
      <w:r w:rsidR="00043D37" w:rsidRPr="00FE7300">
        <w:rPr>
          <w:rFonts w:ascii="Arial" w:hAnsi="Arial" w:cs="Arial"/>
        </w:rPr>
        <w:t xml:space="preserve"> logic-based</w:t>
      </w:r>
      <w:r w:rsidR="002C3E77" w:rsidRPr="00FE7300">
        <w:rPr>
          <w:rFonts w:ascii="Arial" w:hAnsi="Arial" w:cs="Arial"/>
        </w:rPr>
        <w:t xml:space="preserve"> query </w:t>
      </w:r>
      <w:r w:rsidR="00043D37" w:rsidRPr="00FE7300">
        <w:rPr>
          <w:rFonts w:ascii="Arial" w:hAnsi="Arial" w:cs="Arial"/>
        </w:rPr>
        <w:t>system</w:t>
      </w:r>
      <w:r w:rsidR="002C3E77" w:rsidRPr="00FE7300">
        <w:rPr>
          <w:rFonts w:ascii="Arial" w:hAnsi="Arial" w:cs="Arial"/>
        </w:rPr>
        <w:t xml:space="preserve"> (Fig. X, Query)</w:t>
      </w:r>
      <w:r w:rsidR="00043D37" w:rsidRPr="00FE7300">
        <w:rPr>
          <w:rFonts w:ascii="Arial" w:hAnsi="Arial" w:cs="Arial"/>
        </w:rPr>
        <w:t>,</w:t>
      </w:r>
      <w:r w:rsidR="002C3E77" w:rsidRPr="00FE7300">
        <w:rPr>
          <w:rFonts w:ascii="Arial" w:hAnsi="Arial" w:cs="Arial"/>
        </w:rPr>
        <w:t xml:space="preserve"> which allows users to select TFs of interest and filter the targets based on different criteria</w:t>
      </w:r>
      <w:r w:rsidR="001334BF" w:rsidRPr="00FE7300">
        <w:rPr>
          <w:rFonts w:ascii="Arial" w:hAnsi="Arial" w:cs="Arial"/>
        </w:rPr>
        <w:t xml:space="preserve">. This includes searching for targets of all, or specific TFs of interest, </w:t>
      </w:r>
      <w:r w:rsidR="003945ED">
        <w:rPr>
          <w:rFonts w:ascii="Arial" w:hAnsi="Arial" w:cs="Arial"/>
        </w:rPr>
        <w:t xml:space="preserve">and </w:t>
      </w:r>
      <w:r w:rsidR="001334BF" w:rsidRPr="00FE7300">
        <w:rPr>
          <w:rFonts w:ascii="Arial" w:hAnsi="Arial" w:cs="Arial"/>
        </w:rPr>
        <w:t xml:space="preserve">filtering based on the </w:t>
      </w:r>
      <w:r w:rsidR="00030B9C">
        <w:rPr>
          <w:rFonts w:ascii="Arial" w:hAnsi="Arial" w:cs="Arial"/>
        </w:rPr>
        <w:t>type of experiment</w:t>
      </w:r>
      <w:r w:rsidR="00030B9C" w:rsidRPr="00FE7300">
        <w:rPr>
          <w:rFonts w:ascii="Arial" w:hAnsi="Arial" w:cs="Arial"/>
        </w:rPr>
        <w:t xml:space="preserve"> </w:t>
      </w:r>
      <w:r w:rsidR="00043D37" w:rsidRPr="00FE7300">
        <w:rPr>
          <w:rFonts w:ascii="Arial" w:hAnsi="Arial" w:cs="Arial"/>
        </w:rPr>
        <w:t>for the TF</w:t>
      </w:r>
      <w:r w:rsidR="00030B9C">
        <w:rPr>
          <w:rFonts w:ascii="Arial" w:hAnsi="Arial" w:cs="Arial"/>
        </w:rPr>
        <w:t>-target interaction</w:t>
      </w:r>
      <w:r w:rsidR="001334BF" w:rsidRPr="00FE7300">
        <w:rPr>
          <w:rFonts w:ascii="Arial" w:hAnsi="Arial" w:cs="Arial"/>
        </w:rPr>
        <w:t xml:space="preserve">. </w:t>
      </w:r>
      <w:r w:rsidR="00344DCB" w:rsidRPr="00FE7300">
        <w:rPr>
          <w:rFonts w:ascii="Arial" w:hAnsi="Arial" w:cs="Arial"/>
        </w:rPr>
        <w:t>Queries can be built using the</w:t>
      </w:r>
      <w:r w:rsidR="001334BF" w:rsidRPr="00FE7300">
        <w:rPr>
          <w:rFonts w:ascii="Arial" w:hAnsi="Arial" w:cs="Arial"/>
        </w:rPr>
        <w:t xml:space="preserve"> graphical interface or</w:t>
      </w:r>
      <w:r w:rsidR="00E610E4">
        <w:rPr>
          <w:rFonts w:ascii="Arial" w:hAnsi="Arial" w:cs="Arial"/>
        </w:rPr>
        <w:t xml:space="preserve"> by</w:t>
      </w:r>
      <w:r w:rsidR="001334BF" w:rsidRPr="00FE7300">
        <w:rPr>
          <w:rFonts w:ascii="Arial" w:hAnsi="Arial" w:cs="Arial"/>
        </w:rPr>
        <w:t xml:space="preserve"> typing in more complex queries. Currently, we have several analysis and visualization tools integrated into </w:t>
      </w:r>
      <w:proofErr w:type="spellStart"/>
      <w:r w:rsidR="001334BF" w:rsidRPr="00F91B48">
        <w:rPr>
          <w:rFonts w:ascii="Arial" w:hAnsi="Arial" w:cs="Arial"/>
          <w:i/>
        </w:rPr>
        <w:t>ConnecTF</w:t>
      </w:r>
      <w:proofErr w:type="spellEnd"/>
      <w:r w:rsidR="005F2ED4" w:rsidRPr="00FE7300">
        <w:rPr>
          <w:rFonts w:ascii="Arial" w:hAnsi="Arial" w:cs="Arial"/>
        </w:rPr>
        <w:t xml:space="preserve"> (Fig. X, Analysis and Visualization)</w:t>
      </w:r>
      <w:r w:rsidR="001334BF" w:rsidRPr="00FE7300">
        <w:rPr>
          <w:rFonts w:ascii="Arial" w:hAnsi="Arial" w:cs="Arial"/>
        </w:rPr>
        <w:t xml:space="preserve">. </w:t>
      </w:r>
      <w:r w:rsidR="00FC6EC7" w:rsidRPr="00FE7300">
        <w:rPr>
          <w:rFonts w:ascii="Arial" w:hAnsi="Arial" w:cs="Arial"/>
        </w:rPr>
        <w:t>A table of the TF-target interactions can be accessed in the browser or downloaded for offline use.</w:t>
      </w:r>
      <w:r w:rsidR="00FC6EC7">
        <w:rPr>
          <w:rFonts w:ascii="Arial" w:hAnsi="Arial" w:cs="Arial"/>
        </w:rPr>
        <w:t xml:space="preserve"> Other analyses include tests for e</w:t>
      </w:r>
      <w:r w:rsidR="005F2ED4" w:rsidRPr="00FE7300">
        <w:rPr>
          <w:rFonts w:ascii="Arial" w:hAnsi="Arial" w:cs="Arial"/>
        </w:rPr>
        <w:t xml:space="preserve">nrichment of </w:t>
      </w:r>
      <w:r w:rsidR="0025010B" w:rsidRPr="00FE7300">
        <w:rPr>
          <w:rFonts w:ascii="Arial" w:hAnsi="Arial" w:cs="Arial"/>
        </w:rPr>
        <w:t xml:space="preserve">validated </w:t>
      </w:r>
      <w:proofErr w:type="spellStart"/>
      <w:r w:rsidR="0025010B" w:rsidRPr="00FE7300">
        <w:rPr>
          <w:rFonts w:ascii="Arial" w:hAnsi="Arial" w:cs="Arial"/>
        </w:rPr>
        <w:t>cis</w:t>
      </w:r>
      <w:proofErr w:type="spellEnd"/>
      <w:r w:rsidR="0025010B" w:rsidRPr="00FE7300">
        <w:rPr>
          <w:rFonts w:ascii="Arial" w:hAnsi="Arial" w:cs="Arial"/>
        </w:rPr>
        <w:t>-</w:t>
      </w:r>
      <w:r w:rsidR="005F2ED4" w:rsidRPr="00FE7300">
        <w:rPr>
          <w:rFonts w:ascii="Arial" w:hAnsi="Arial" w:cs="Arial"/>
        </w:rPr>
        <w:t xml:space="preserve">motifs in the targets of each TF, the overlap between the targets of each TF and the user-submitted gene list, and the overlap between the targets of each TF when compared pairwise. Networks can be visualized using the </w:t>
      </w:r>
      <w:proofErr w:type="spellStart"/>
      <w:r w:rsidR="005F2ED4" w:rsidRPr="00FE7300">
        <w:rPr>
          <w:rFonts w:ascii="Arial" w:hAnsi="Arial" w:cs="Arial"/>
        </w:rPr>
        <w:t>Cytoscape</w:t>
      </w:r>
      <w:proofErr w:type="spellEnd"/>
      <w:r w:rsidR="005F2ED4" w:rsidRPr="00FE7300">
        <w:rPr>
          <w:rFonts w:ascii="Arial" w:hAnsi="Arial" w:cs="Arial"/>
        </w:rPr>
        <w:t xml:space="preserve"> plugin or downloaded. Finally, if the user uploads a predicted </w:t>
      </w:r>
      <w:r w:rsidR="008167CD">
        <w:rPr>
          <w:rFonts w:ascii="Arial" w:hAnsi="Arial" w:cs="Arial"/>
        </w:rPr>
        <w:t xml:space="preserve">GRN </w:t>
      </w:r>
      <w:r w:rsidR="005F2ED4" w:rsidRPr="00FE7300">
        <w:rPr>
          <w:rFonts w:ascii="Arial" w:hAnsi="Arial" w:cs="Arial"/>
        </w:rPr>
        <w:t xml:space="preserve">network, </w:t>
      </w:r>
      <w:proofErr w:type="spellStart"/>
      <w:r w:rsidR="0025010B" w:rsidRPr="00F91B48">
        <w:rPr>
          <w:rFonts w:ascii="Arial" w:hAnsi="Arial" w:cs="Arial"/>
          <w:i/>
        </w:rPr>
        <w:t>ConnecTF</w:t>
      </w:r>
      <w:proofErr w:type="spellEnd"/>
      <w:r w:rsidR="0025010B" w:rsidRPr="00F91B48">
        <w:rPr>
          <w:rFonts w:ascii="Arial" w:hAnsi="Arial" w:cs="Arial"/>
          <w:i/>
        </w:rPr>
        <w:t xml:space="preserve"> </w:t>
      </w:r>
      <w:r w:rsidR="0025010B" w:rsidRPr="00FE7300">
        <w:rPr>
          <w:rFonts w:ascii="Arial" w:hAnsi="Arial" w:cs="Arial"/>
        </w:rPr>
        <w:t xml:space="preserve">uses to TF-target validation data to generate </w:t>
      </w:r>
      <w:r w:rsidR="003945ED">
        <w:rPr>
          <w:rFonts w:ascii="Arial" w:hAnsi="Arial" w:cs="Arial"/>
        </w:rPr>
        <w:t>area under the Precision-Recall (</w:t>
      </w:r>
      <w:r w:rsidR="008167CD">
        <w:rPr>
          <w:rFonts w:ascii="Arial" w:hAnsi="Arial" w:cs="Arial"/>
        </w:rPr>
        <w:t>AUPR</w:t>
      </w:r>
      <w:r w:rsidR="003945ED">
        <w:rPr>
          <w:rFonts w:ascii="Arial" w:hAnsi="Arial" w:cs="Arial"/>
        </w:rPr>
        <w:t>)</w:t>
      </w:r>
      <w:r w:rsidR="008167CD">
        <w:rPr>
          <w:rFonts w:ascii="Arial" w:hAnsi="Arial" w:cs="Arial"/>
        </w:rPr>
        <w:t xml:space="preserve"> </w:t>
      </w:r>
      <w:r w:rsidR="005F2ED4" w:rsidRPr="00FE7300">
        <w:rPr>
          <w:rFonts w:ascii="Arial" w:hAnsi="Arial" w:cs="Arial"/>
        </w:rPr>
        <w:t>curves</w:t>
      </w:r>
      <w:r w:rsidR="008167CD">
        <w:rPr>
          <w:rFonts w:ascii="Arial" w:hAnsi="Arial" w:cs="Arial"/>
        </w:rPr>
        <w:t xml:space="preserve"> </w:t>
      </w:r>
      <w:r w:rsidR="0025010B" w:rsidRPr="00FE7300">
        <w:rPr>
          <w:rFonts w:ascii="Arial" w:hAnsi="Arial" w:cs="Arial"/>
        </w:rPr>
        <w:t xml:space="preserve">with </w:t>
      </w:r>
      <w:r w:rsidR="008167CD">
        <w:rPr>
          <w:rFonts w:ascii="Arial" w:hAnsi="Arial" w:cs="Arial"/>
        </w:rPr>
        <w:t xml:space="preserve">an </w:t>
      </w:r>
      <w:r w:rsidR="0025010B" w:rsidRPr="00FE7300">
        <w:rPr>
          <w:rFonts w:ascii="Arial" w:hAnsi="Arial" w:cs="Arial"/>
        </w:rPr>
        <w:t>interactive sliding window feature that</w:t>
      </w:r>
      <w:r w:rsidR="005F2ED4" w:rsidRPr="00FE7300">
        <w:rPr>
          <w:rFonts w:ascii="Arial" w:hAnsi="Arial" w:cs="Arial"/>
        </w:rPr>
        <w:t xml:space="preserve"> can be used to select cutoffs or prune the predicted network</w:t>
      </w:r>
      <w:r w:rsidR="004612EC" w:rsidRPr="00FE7300">
        <w:rPr>
          <w:rFonts w:ascii="Arial" w:hAnsi="Arial" w:cs="Arial"/>
        </w:rPr>
        <w:fldChar w:fldCharType="begin"/>
      </w:r>
      <w:r w:rsidR="000D0EA9">
        <w:rPr>
          <w:rFonts w:ascii="Arial" w:hAnsi="Arial" w:cs="Arial"/>
        </w:rPr>
        <w:instrText xml:space="preserve"> ADDIN EN.CITE &lt;EndNote&gt;&lt;Cite&gt;&lt;Author&gt;Marbach&lt;/Author&gt;&lt;Year&gt;2012&lt;/Year&gt;&lt;RecNum&gt;439&lt;/RecNum&gt;&lt;DisplayText&gt;(Marbach, Costello et al. 2012)&lt;/DisplayText&gt;&lt;record&gt;&lt;rec-number&gt;439&lt;/rec-number&gt;&lt;foreign-keys&gt;&lt;key app="EN" db-id="2t9txda0pxpt0ne0zsp5darxs02faadv2zpt" timestamp="1522778638"&gt;439&lt;/key&gt;&lt;/foreign-keys&gt;&lt;ref-type name="Journal Article"&gt;17&lt;/ref-type&gt;&lt;contributors&gt;&lt;authors&gt;&lt;author&gt;Marbach, Daniel&lt;/author&gt;&lt;author&gt;Costello, James C&lt;/author&gt;&lt;author&gt;Küffner, Robert&lt;/author&gt;&lt;author&gt;Vega, Nicole M&lt;/author&gt;&lt;author&gt;Prill, Robert J&lt;/author&gt;&lt;author&gt;Camacho, Diogo M&lt;/author&gt;&lt;author&gt;Allison, Kyle R&lt;/author&gt;&lt;author&gt;Aderhold, Andrej&lt;/author&gt;&lt;author&gt;Bonneau, Richard&lt;/author&gt;&lt;author&gt;Chen, Yukun&lt;/author&gt;&lt;/authors&gt;&lt;/contributors&gt;&lt;titles&gt;&lt;title&gt;Wisdom of crowds for robust gene network inference&lt;/title&gt;&lt;secondary-title&gt;Nature methods&lt;/secondary-title&gt;&lt;/titles&gt;&lt;periodical&gt;&lt;full-title&gt;Nature methods&lt;/full-title&gt;&lt;/periodical&gt;&lt;pages&gt;796&lt;/pages&gt;&lt;volume&gt;9&lt;/volume&gt;&lt;number&gt;8&lt;/number&gt;&lt;dates&gt;&lt;year&gt;2012&lt;/year&gt;&lt;/dates&gt;&lt;isbn&gt;1548-7105&lt;/isbn&gt;&lt;urls&gt;&lt;/urls&gt;&lt;/record&gt;&lt;/Cite&gt;&lt;/EndNote&gt;</w:instrText>
      </w:r>
      <w:r w:rsidR="004612EC" w:rsidRPr="00FE7300">
        <w:rPr>
          <w:rFonts w:ascii="Arial" w:hAnsi="Arial" w:cs="Arial"/>
        </w:rPr>
        <w:fldChar w:fldCharType="separate"/>
      </w:r>
      <w:r w:rsidR="000D0EA9">
        <w:rPr>
          <w:rFonts w:ascii="Arial" w:hAnsi="Arial" w:cs="Arial"/>
          <w:noProof/>
        </w:rPr>
        <w:t>(Marbach, Costello et al. 2012)</w:t>
      </w:r>
      <w:r w:rsidR="004612EC" w:rsidRPr="00FE7300">
        <w:rPr>
          <w:rFonts w:ascii="Arial" w:hAnsi="Arial" w:cs="Arial"/>
        </w:rPr>
        <w:fldChar w:fldCharType="end"/>
      </w:r>
      <w:r w:rsidR="004612EC" w:rsidRPr="00FE7300">
        <w:rPr>
          <w:rFonts w:ascii="Arial" w:hAnsi="Arial" w:cs="Arial"/>
        </w:rPr>
        <w:t xml:space="preserve">. </w:t>
      </w:r>
      <w:r w:rsidR="005F2ED4" w:rsidRPr="00FE7300">
        <w:rPr>
          <w:rFonts w:ascii="Arial" w:hAnsi="Arial" w:cs="Arial"/>
        </w:rPr>
        <w:t>T</w:t>
      </w:r>
      <w:r w:rsidR="00745798" w:rsidRPr="00FE7300">
        <w:rPr>
          <w:rFonts w:ascii="Arial" w:hAnsi="Arial" w:cs="Arial"/>
        </w:rPr>
        <w:t xml:space="preserve"> </w:t>
      </w:r>
      <w:r w:rsidR="00212477" w:rsidRPr="00FE7300">
        <w:rPr>
          <w:rFonts w:ascii="Arial" w:hAnsi="Arial" w:cs="Arial"/>
        </w:rPr>
        <w:t xml:space="preserve">We will use </w:t>
      </w:r>
      <w:proofErr w:type="spellStart"/>
      <w:r w:rsidR="00212477" w:rsidRPr="00F91B48">
        <w:rPr>
          <w:rFonts w:ascii="Arial" w:hAnsi="Arial" w:cs="Arial"/>
          <w:i/>
        </w:rPr>
        <w:t>ConnecTF</w:t>
      </w:r>
      <w:proofErr w:type="spellEnd"/>
      <w:r w:rsidR="00212477" w:rsidRPr="00FE7300">
        <w:rPr>
          <w:rFonts w:ascii="Arial" w:hAnsi="Arial" w:cs="Arial"/>
        </w:rPr>
        <w:t xml:space="preserve"> in each Aim of th</w:t>
      </w:r>
      <w:r w:rsidR="003C61FE" w:rsidRPr="00FE7300">
        <w:rPr>
          <w:rFonts w:ascii="Arial" w:hAnsi="Arial" w:cs="Arial"/>
        </w:rPr>
        <w:t>e</w:t>
      </w:r>
      <w:r w:rsidR="00212477" w:rsidRPr="00FE7300">
        <w:rPr>
          <w:rFonts w:ascii="Arial" w:hAnsi="Arial" w:cs="Arial"/>
        </w:rPr>
        <w:t xml:space="preserve"> proposal to: (</w:t>
      </w:r>
      <w:proofErr w:type="spellStart"/>
      <w:r w:rsidR="00212477" w:rsidRPr="00F91B48">
        <w:rPr>
          <w:rFonts w:ascii="Arial" w:hAnsi="Arial" w:cs="Arial"/>
          <w:b/>
          <w:i/>
        </w:rPr>
        <w:t>i</w:t>
      </w:r>
      <w:proofErr w:type="spellEnd"/>
      <w:r w:rsidR="00212477" w:rsidRPr="00FE7300">
        <w:rPr>
          <w:rFonts w:ascii="Arial" w:hAnsi="Arial" w:cs="Arial"/>
        </w:rPr>
        <w:t xml:space="preserve">) integrate the TF-regulation and TF-binding data for 150 TFs and </w:t>
      </w:r>
      <w:r w:rsidR="003C61FE" w:rsidRPr="00FE7300">
        <w:rPr>
          <w:rFonts w:ascii="Arial" w:hAnsi="Arial" w:cs="Arial"/>
        </w:rPr>
        <w:t xml:space="preserve">to </w:t>
      </w:r>
      <w:r w:rsidR="00212477" w:rsidRPr="00FE7300">
        <w:rPr>
          <w:rFonts w:ascii="Arial" w:hAnsi="Arial" w:cs="Arial"/>
        </w:rPr>
        <w:t xml:space="preserve">identify candidate </w:t>
      </w:r>
      <w:r w:rsidR="00212477" w:rsidRPr="00F91B48">
        <w:rPr>
          <w:rFonts w:ascii="Arial" w:hAnsi="Arial" w:cs="Arial"/>
          <w:i/>
        </w:rPr>
        <w:t>Hit-and-Run</w:t>
      </w:r>
      <w:r w:rsidR="00212477" w:rsidRPr="00FE7300">
        <w:rPr>
          <w:rFonts w:ascii="Arial" w:hAnsi="Arial" w:cs="Arial"/>
        </w:rPr>
        <w:t xml:space="preserve"> TFs</w:t>
      </w:r>
      <w:r w:rsidR="003C61FE" w:rsidRPr="00FE7300">
        <w:rPr>
          <w:rFonts w:ascii="Arial" w:hAnsi="Arial" w:cs="Arial"/>
        </w:rPr>
        <w:t xml:space="preserve"> </w:t>
      </w:r>
      <w:r w:rsidR="00212477" w:rsidRPr="00FE7300">
        <w:rPr>
          <w:rFonts w:ascii="Arial" w:hAnsi="Arial" w:cs="Arial"/>
        </w:rPr>
        <w:t>(Aim 1A),</w:t>
      </w:r>
      <w:r w:rsidR="00FE7300" w:rsidRPr="00FE7300">
        <w:rPr>
          <w:rFonts w:ascii="Arial" w:hAnsi="Arial" w:cs="Arial"/>
        </w:rPr>
        <w:t xml:space="preserve"> (</w:t>
      </w:r>
      <w:r w:rsidR="00FE7300" w:rsidRPr="00F91B48">
        <w:rPr>
          <w:rFonts w:ascii="Arial" w:hAnsi="Arial" w:cs="Arial"/>
          <w:b/>
          <w:i/>
        </w:rPr>
        <w:t>ii</w:t>
      </w:r>
      <w:r w:rsidR="00FE7300" w:rsidRPr="00FE7300">
        <w:rPr>
          <w:rFonts w:ascii="Arial" w:hAnsi="Arial" w:cs="Arial"/>
        </w:rPr>
        <w:t xml:space="preserve">) classify stable </w:t>
      </w:r>
      <w:r w:rsidR="00FE7300" w:rsidRPr="00FE7300">
        <w:rPr>
          <w:rFonts w:ascii="Arial" w:hAnsi="Arial" w:cs="Arial"/>
        </w:rPr>
        <w:lastRenderedPageBreak/>
        <w:t xml:space="preserve">vs. transient TF-target interactions </w:t>
      </w:r>
      <w:r w:rsidR="00FE7300">
        <w:rPr>
          <w:rFonts w:ascii="Arial" w:hAnsi="Arial" w:cs="Arial"/>
        </w:rPr>
        <w:t>for targets in (Aim 2A) to be use as priors for time-series forecasting (Aim 3B</w:t>
      </w:r>
      <w:r w:rsidR="00FE7300" w:rsidRPr="00FE7300">
        <w:rPr>
          <w:rFonts w:ascii="Arial" w:hAnsi="Arial" w:cs="Arial"/>
        </w:rPr>
        <w:t>),</w:t>
      </w:r>
      <w:r w:rsidR="00FE7300">
        <w:rPr>
          <w:rFonts w:ascii="Arial" w:hAnsi="Arial" w:cs="Arial"/>
        </w:rPr>
        <w:t xml:space="preserve"> and</w:t>
      </w:r>
      <w:r w:rsidR="001041DE">
        <w:rPr>
          <w:rFonts w:ascii="Arial" w:hAnsi="Arial" w:cs="Arial"/>
        </w:rPr>
        <w:t xml:space="preserve"> </w:t>
      </w:r>
      <w:r w:rsidR="00212477" w:rsidRPr="00FE7300">
        <w:rPr>
          <w:rFonts w:ascii="Arial" w:hAnsi="Arial" w:cs="Arial"/>
        </w:rPr>
        <w:t>(</w:t>
      </w:r>
      <w:r w:rsidR="00212477" w:rsidRPr="00F91B48">
        <w:rPr>
          <w:rFonts w:ascii="Arial" w:hAnsi="Arial" w:cs="Arial"/>
          <w:b/>
          <w:i/>
        </w:rPr>
        <w:t>i</w:t>
      </w:r>
      <w:r w:rsidR="00FE7300">
        <w:rPr>
          <w:rFonts w:ascii="Arial" w:hAnsi="Arial" w:cs="Arial"/>
          <w:b/>
          <w:i/>
        </w:rPr>
        <w:t>i</w:t>
      </w:r>
      <w:r w:rsidR="00212477" w:rsidRPr="00F91B48">
        <w:rPr>
          <w:rFonts w:ascii="Arial" w:hAnsi="Arial" w:cs="Arial"/>
          <w:b/>
          <w:i/>
        </w:rPr>
        <w:t>i</w:t>
      </w:r>
      <w:r w:rsidR="00212477" w:rsidRPr="00FE7300">
        <w:rPr>
          <w:rFonts w:ascii="Arial" w:hAnsi="Arial" w:cs="Arial"/>
        </w:rPr>
        <w:t xml:space="preserve">) </w:t>
      </w:r>
      <w:r w:rsidR="00FE7300">
        <w:rPr>
          <w:rFonts w:ascii="Arial" w:hAnsi="Arial" w:cs="Arial"/>
        </w:rPr>
        <w:t>identify the indirect targets of a TF</w:t>
      </w:r>
      <w:r w:rsidR="00FE7300" w:rsidRPr="00FE7300">
        <w:rPr>
          <w:rFonts w:ascii="Arial" w:hAnsi="Arial" w:cs="Arial"/>
          <w:vertAlign w:val="subscript"/>
        </w:rPr>
        <w:t>1</w:t>
      </w:r>
      <w:r w:rsidR="00FE7300">
        <w:rPr>
          <w:rFonts w:ascii="Arial" w:hAnsi="Arial" w:cs="Arial"/>
        </w:rPr>
        <w:t xml:space="preserve"> that respond only </w:t>
      </w:r>
      <w:r w:rsidR="00212477" w:rsidRPr="00FE7300">
        <w:rPr>
          <w:rFonts w:ascii="Arial" w:hAnsi="Arial" w:cs="Arial"/>
          <w:i/>
        </w:rPr>
        <w:t xml:space="preserve">in </w:t>
      </w:r>
      <w:proofErr w:type="spellStart"/>
      <w:r w:rsidR="00212477" w:rsidRPr="00FE7300">
        <w:rPr>
          <w:rFonts w:ascii="Arial" w:hAnsi="Arial" w:cs="Arial"/>
          <w:i/>
        </w:rPr>
        <w:t>planta</w:t>
      </w:r>
      <w:proofErr w:type="spellEnd"/>
      <w:r w:rsidR="00FE7300" w:rsidRPr="00FE7300">
        <w:rPr>
          <w:rFonts w:ascii="Arial" w:hAnsi="Arial" w:cs="Arial"/>
        </w:rPr>
        <w:t xml:space="preserve"> (Aim 2C), and chart a network path back to the TF</w:t>
      </w:r>
      <w:r w:rsidR="00FE7300" w:rsidRPr="00FE7300">
        <w:rPr>
          <w:rFonts w:ascii="Arial" w:hAnsi="Arial" w:cs="Arial"/>
          <w:vertAlign w:val="subscript"/>
        </w:rPr>
        <w:t>1</w:t>
      </w:r>
      <w:r w:rsidR="00FE7300">
        <w:rPr>
          <w:rFonts w:ascii="Arial" w:hAnsi="Arial" w:cs="Arial"/>
        </w:rPr>
        <w:t xml:space="preserve"> using direct targets identified in cells (Aim 3A)</w:t>
      </w:r>
      <w:r w:rsidR="008167CD">
        <w:rPr>
          <w:rFonts w:ascii="Arial" w:hAnsi="Arial" w:cs="Arial"/>
        </w:rPr>
        <w:t>, and (</w:t>
      </w:r>
      <w:r w:rsidR="008167CD" w:rsidRPr="00F91B48">
        <w:rPr>
          <w:rFonts w:ascii="Arial" w:hAnsi="Arial" w:cs="Arial"/>
          <w:b/>
          <w:i/>
        </w:rPr>
        <w:t>iv</w:t>
      </w:r>
      <w:r w:rsidR="008167CD">
        <w:rPr>
          <w:rFonts w:ascii="Arial" w:hAnsi="Arial" w:cs="Arial"/>
        </w:rPr>
        <w:t>) perform AUPR on time-series GRNs we produce</w:t>
      </w:r>
      <w:r w:rsidR="00FE7300">
        <w:rPr>
          <w:rFonts w:ascii="Arial" w:hAnsi="Arial" w:cs="Arial"/>
        </w:rPr>
        <w:t>.</w:t>
      </w:r>
    </w:p>
    <w:p w14:paraId="7647EB15" w14:textId="77777777" w:rsidR="00AF6EA8" w:rsidRPr="00FE7300" w:rsidRDefault="00AF6EA8">
      <w:pPr>
        <w:rPr>
          <w:rFonts w:ascii="Arial" w:hAnsi="Arial" w:cs="Arial"/>
        </w:rPr>
      </w:pPr>
      <w:r w:rsidRPr="00FE7300">
        <w:rPr>
          <w:rFonts w:ascii="Arial" w:hAnsi="Arial" w:cs="Arial"/>
        </w:rPr>
        <w:br w:type="page"/>
      </w:r>
    </w:p>
    <w:p w14:paraId="4012710D" w14:textId="77777777" w:rsidR="004612EC" w:rsidRPr="00FE7300" w:rsidRDefault="004612EC" w:rsidP="00532FF6">
      <w:pPr>
        <w:spacing w:after="0"/>
        <w:jc w:val="both"/>
        <w:rPr>
          <w:rFonts w:ascii="Arial" w:hAnsi="Arial" w:cs="Arial"/>
        </w:rPr>
      </w:pPr>
    </w:p>
    <w:p w14:paraId="1E87D345" w14:textId="77777777" w:rsidR="004612EC" w:rsidRPr="00FE7300" w:rsidRDefault="004612EC" w:rsidP="00532FF6">
      <w:pPr>
        <w:spacing w:after="0"/>
        <w:jc w:val="both"/>
        <w:rPr>
          <w:rFonts w:ascii="Arial" w:hAnsi="Arial" w:cs="Arial"/>
        </w:rPr>
      </w:pPr>
    </w:p>
    <w:p w14:paraId="428A0947" w14:textId="77777777" w:rsidR="00E610E4" w:rsidRPr="00E610E4" w:rsidRDefault="004612EC" w:rsidP="00E610E4">
      <w:pPr>
        <w:pStyle w:val="EndNoteBibliography"/>
        <w:spacing w:after="0"/>
      </w:pPr>
      <w:r w:rsidRPr="00FE7300">
        <w:rPr>
          <w:rFonts w:ascii="Arial" w:hAnsi="Arial" w:cs="Arial"/>
          <w:b/>
          <w:i/>
        </w:rPr>
        <w:fldChar w:fldCharType="begin"/>
      </w:r>
      <w:r w:rsidRPr="00FE7300">
        <w:rPr>
          <w:rFonts w:ascii="Arial" w:hAnsi="Arial" w:cs="Arial"/>
          <w:b/>
          <w:i/>
        </w:rPr>
        <w:instrText xml:space="preserve"> ADDIN EN.REFLIST </w:instrText>
      </w:r>
      <w:r w:rsidRPr="00FE7300">
        <w:rPr>
          <w:rFonts w:ascii="Arial" w:hAnsi="Arial" w:cs="Arial"/>
          <w:b/>
          <w:i/>
        </w:rPr>
        <w:fldChar w:fldCharType="separate"/>
      </w:r>
      <w:r w:rsidR="00E610E4" w:rsidRPr="00E610E4">
        <w:rPr>
          <w:sz w:val="20"/>
        </w:rPr>
        <w:t>Brooks, M. D.</w:t>
      </w:r>
      <w:r w:rsidR="00E610E4" w:rsidRPr="00E610E4">
        <w:t xml:space="preserve">, </w:t>
      </w:r>
      <w:r w:rsidR="00E610E4" w:rsidRPr="00E610E4">
        <w:rPr>
          <w:sz w:val="20"/>
        </w:rPr>
        <w:t>J. Cirrone</w:t>
      </w:r>
      <w:r w:rsidR="00E610E4" w:rsidRPr="00E610E4">
        <w:t xml:space="preserve">, </w:t>
      </w:r>
      <w:r w:rsidR="00E610E4" w:rsidRPr="00E610E4">
        <w:rPr>
          <w:sz w:val="20"/>
        </w:rPr>
        <w:t>A. V. Pasquino</w:t>
      </w:r>
      <w:r w:rsidR="00E610E4" w:rsidRPr="00E610E4">
        <w:t xml:space="preserve">, </w:t>
      </w:r>
      <w:r w:rsidR="00E610E4" w:rsidRPr="00E610E4">
        <w:rPr>
          <w:sz w:val="20"/>
        </w:rPr>
        <w:t>J. M. Alvarez</w:t>
      </w:r>
      <w:r w:rsidR="00E610E4" w:rsidRPr="00E610E4">
        <w:t xml:space="preserve">, </w:t>
      </w:r>
      <w:r w:rsidR="00E610E4" w:rsidRPr="00E610E4">
        <w:rPr>
          <w:sz w:val="20"/>
        </w:rPr>
        <w:t>J. Swift</w:t>
      </w:r>
      <w:r w:rsidR="00E610E4" w:rsidRPr="00E610E4">
        <w:t xml:space="preserve">, </w:t>
      </w:r>
      <w:r w:rsidR="00E610E4" w:rsidRPr="00E610E4">
        <w:rPr>
          <w:sz w:val="20"/>
        </w:rPr>
        <w:t>S. Mittal</w:t>
      </w:r>
      <w:r w:rsidR="00E610E4" w:rsidRPr="00E610E4">
        <w:t xml:space="preserve">, </w:t>
      </w:r>
      <w:r w:rsidR="00E610E4" w:rsidRPr="00E610E4">
        <w:rPr>
          <w:sz w:val="20"/>
        </w:rPr>
        <w:t>C.-L. Juang</w:t>
      </w:r>
      <w:r w:rsidR="00E610E4" w:rsidRPr="00E610E4">
        <w:t xml:space="preserve">, </w:t>
      </w:r>
      <w:r w:rsidR="00E610E4" w:rsidRPr="00E610E4">
        <w:rPr>
          <w:sz w:val="20"/>
        </w:rPr>
        <w:t>K. Varala</w:t>
      </w:r>
      <w:r w:rsidR="00E610E4" w:rsidRPr="00E610E4">
        <w:t xml:space="preserve">, </w:t>
      </w:r>
      <w:r w:rsidR="00E610E4" w:rsidRPr="00E610E4">
        <w:rPr>
          <w:sz w:val="20"/>
        </w:rPr>
        <w:t>R. A. Gutierrez</w:t>
      </w:r>
      <w:r w:rsidR="00E610E4" w:rsidRPr="00E610E4">
        <w:t xml:space="preserve">, </w:t>
      </w:r>
      <w:r w:rsidR="00E610E4" w:rsidRPr="00E610E4">
        <w:rPr>
          <w:sz w:val="20"/>
        </w:rPr>
        <w:t>G. Krouk</w:t>
      </w:r>
      <w:r w:rsidR="00E610E4" w:rsidRPr="00E610E4">
        <w:t xml:space="preserve">, </w:t>
      </w:r>
      <w:r w:rsidR="00E610E4" w:rsidRPr="00E610E4">
        <w:rPr>
          <w:sz w:val="20"/>
        </w:rPr>
        <w:t>D. Shasha</w:t>
      </w:r>
      <w:r w:rsidR="00E610E4" w:rsidRPr="00E610E4">
        <w:t xml:space="preserve"> and </w:t>
      </w:r>
      <w:r w:rsidR="00E610E4" w:rsidRPr="00E610E4">
        <w:rPr>
          <w:sz w:val="20"/>
        </w:rPr>
        <w:t>G. M. Coruzzi</w:t>
      </w:r>
      <w:r w:rsidR="00E610E4" w:rsidRPr="00E610E4">
        <w:t xml:space="preserve"> (2019). "Network Walking charts transcriptional pathways for dynamic nitrogen signaling using validated and predicted genome-wide interactions." </w:t>
      </w:r>
      <w:r w:rsidR="00E610E4" w:rsidRPr="00E610E4">
        <w:rPr>
          <w:u w:val="single"/>
        </w:rPr>
        <w:t>Nature Communications</w:t>
      </w:r>
      <w:r w:rsidR="00E610E4" w:rsidRPr="00E610E4">
        <w:t>.</w:t>
      </w:r>
    </w:p>
    <w:p w14:paraId="403EE69E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Doidy, J., Y. Li, B. Neymotin, M. B. Edwards, K. Varala, D. Gresham and G. M. Coruzzi (2016). ""Hit-and-Run" transcription: de novo transcription initiated by a transient bZIP1 "hit" persists after the "run"." </w:t>
      </w:r>
      <w:r w:rsidRPr="00E610E4">
        <w:rPr>
          <w:u w:val="single"/>
        </w:rPr>
        <w:t>BMC Genomics</w:t>
      </w:r>
      <w:r w:rsidRPr="00E610E4">
        <w:t xml:space="preserve"> </w:t>
      </w:r>
      <w:r w:rsidRPr="00E610E4">
        <w:rPr>
          <w:b/>
        </w:rPr>
        <w:t>17</w:t>
      </w:r>
      <w:r w:rsidRPr="00E610E4">
        <w:t>: 92.</w:t>
      </w:r>
    </w:p>
    <w:p w14:paraId="5C902E1C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Fairhead, M. and M. Howarth (2015). "Site-specific biotinylation of purified proteins using BirA." </w:t>
      </w:r>
      <w:r w:rsidRPr="00E610E4">
        <w:rPr>
          <w:u w:val="single"/>
        </w:rPr>
        <w:t>Methods Mol Biol</w:t>
      </w:r>
      <w:r w:rsidRPr="00E610E4">
        <w:t xml:space="preserve"> </w:t>
      </w:r>
      <w:r w:rsidRPr="00E610E4">
        <w:rPr>
          <w:b/>
        </w:rPr>
        <w:t>1266</w:t>
      </w:r>
      <w:r w:rsidRPr="00E610E4">
        <w:t>: 171-184.</w:t>
      </w:r>
    </w:p>
    <w:p w14:paraId="6B0DE94B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Green, N. M. (1975). "Avidin." </w:t>
      </w:r>
      <w:r w:rsidRPr="00E610E4">
        <w:rPr>
          <w:u w:val="single"/>
        </w:rPr>
        <w:t>Adv Protein Chem</w:t>
      </w:r>
      <w:r w:rsidRPr="00E610E4">
        <w:t xml:space="preserve"> </w:t>
      </w:r>
      <w:r w:rsidRPr="00E610E4">
        <w:rPr>
          <w:b/>
        </w:rPr>
        <w:t>29</w:t>
      </w:r>
      <w:r w:rsidRPr="00E610E4">
        <w:t>: 85-133.</w:t>
      </w:r>
    </w:p>
    <w:p w14:paraId="02856F46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Kim, J., A. B. Cantor, S. H. Orkin and J. Wang (2009). "Use of in vivo biotinylation to study protein–protein and protein–DNA interactions in mouse embryonic stem cells." </w:t>
      </w:r>
      <w:r w:rsidRPr="00E610E4">
        <w:rPr>
          <w:u w:val="single"/>
        </w:rPr>
        <w:t>Nature Protocols</w:t>
      </w:r>
      <w:r w:rsidRPr="00E610E4">
        <w:t xml:space="preserve"> </w:t>
      </w:r>
      <w:r w:rsidRPr="00E610E4">
        <w:rPr>
          <w:b/>
        </w:rPr>
        <w:t>4</w:t>
      </w:r>
      <w:r w:rsidRPr="00E610E4">
        <w:t>: 506.</w:t>
      </w:r>
    </w:p>
    <w:p w14:paraId="5FD31442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Kulyyassov, A., M. Shoaib, A. Pichugin, P. Kannouche, E. Ramanculov, M. Lipinski and V. Ogryzko (2011). "PUB-MS: A Mass Spectrometry-based Method to Monitor Protein–Protein Proximity in vivo." </w:t>
      </w:r>
      <w:r w:rsidRPr="00E610E4">
        <w:rPr>
          <w:u w:val="single"/>
        </w:rPr>
        <w:t>Journal of Proteome Research</w:t>
      </w:r>
      <w:r w:rsidRPr="00E610E4">
        <w:t xml:space="preserve"> </w:t>
      </w:r>
      <w:r w:rsidRPr="00E610E4">
        <w:rPr>
          <w:b/>
        </w:rPr>
        <w:t>10</w:t>
      </w:r>
      <w:r w:rsidRPr="00E610E4">
        <w:t>(10): 4416-4427.</w:t>
      </w:r>
    </w:p>
    <w:p w14:paraId="24104943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Marbach, D., J. C. Costello, R. Küffner, N. M. Vega, R. J. Prill, D. M. Camacho, K. R. Allison, A. Aderhold, R. Bonneau and Y. Chen (2012). "Wisdom of crowds for robust gene network inference." </w:t>
      </w:r>
      <w:r w:rsidRPr="00E610E4">
        <w:rPr>
          <w:u w:val="single"/>
        </w:rPr>
        <w:t>Nature methods</w:t>
      </w:r>
      <w:r w:rsidRPr="00E610E4">
        <w:t xml:space="preserve"> </w:t>
      </w:r>
      <w:r w:rsidRPr="00E610E4">
        <w:rPr>
          <w:b/>
        </w:rPr>
        <w:t>9</w:t>
      </w:r>
      <w:r w:rsidRPr="00E610E4">
        <w:t>(8): 796.</w:t>
      </w:r>
    </w:p>
    <w:p w14:paraId="4A707656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Matsuda, K., T. Mikami, S. Oki, H. Iida, M. Andrabi, J. M. Boss, K. Yamaguchi, S. Shigenobu and H. Kondoh (2017). "ChIP-seq analysis of genomic binding regions of five major transcription factors highlights a central role for ZIC2 in the mouse epiblast stem cell gene regulatory network." </w:t>
      </w:r>
      <w:r w:rsidRPr="00E610E4">
        <w:rPr>
          <w:u w:val="single"/>
        </w:rPr>
        <w:t>Development</w:t>
      </w:r>
      <w:r w:rsidRPr="00E610E4">
        <w:t xml:space="preserve"> </w:t>
      </w:r>
      <w:r w:rsidRPr="00E610E4">
        <w:rPr>
          <w:b/>
        </w:rPr>
        <w:t>144</w:t>
      </w:r>
      <w:r w:rsidRPr="00E610E4">
        <w:t>(11): 1948-1958.</w:t>
      </w:r>
    </w:p>
    <w:p w14:paraId="58E3AC1D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O'Malley, R. C., S. C. Huang, L. Song, M. G. Lewsey, A. Bartlett, J. R. Nery, M. Galli, A. Gallavotti and J. R. Ecker (2016). "Cistrome and Epicistrome Features Shape the Regulatory DNA Landscape." </w:t>
      </w:r>
      <w:r w:rsidRPr="00E610E4">
        <w:rPr>
          <w:u w:val="single"/>
        </w:rPr>
        <w:t>Cell</w:t>
      </w:r>
      <w:r w:rsidRPr="00E610E4">
        <w:t xml:space="preserve"> </w:t>
      </w:r>
      <w:r w:rsidRPr="00E610E4">
        <w:rPr>
          <w:b/>
        </w:rPr>
        <w:t>166</w:t>
      </w:r>
      <w:r w:rsidRPr="00E610E4">
        <w:t>(6): 1598.</w:t>
      </w:r>
    </w:p>
    <w:p w14:paraId="3A597EF5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Palaniswamy, S. K., S. James, H. Sun, R. S. Lamb, R. V. Davuluri and E. Grotewold (2006). "AGRIS and AtRegNet. A Platform to Link cis-Regulatory Elements and Transcription Factors into Regulatory Networks." </w:t>
      </w:r>
      <w:r w:rsidRPr="00E610E4">
        <w:rPr>
          <w:u w:val="single"/>
        </w:rPr>
        <w:t>Plant Physiology</w:t>
      </w:r>
      <w:r w:rsidRPr="00E610E4">
        <w:t xml:space="preserve"> </w:t>
      </w:r>
      <w:r w:rsidRPr="00E610E4">
        <w:rPr>
          <w:b/>
        </w:rPr>
        <w:t>140</w:t>
      </w:r>
      <w:r w:rsidRPr="00E610E4">
        <w:t>(3): 818-829.</w:t>
      </w:r>
    </w:p>
    <w:p w14:paraId="3A761AEE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Para, A., Y. Li and G. M. Coruzzi (2018). "muChIP-Seq for Genome-Wide Mapping of In Vivo TF-DNA Interactions in Arabidopsis Root Protoplasts." </w:t>
      </w:r>
      <w:r w:rsidRPr="00E610E4">
        <w:rPr>
          <w:u w:val="single"/>
        </w:rPr>
        <w:t>Methods Mol Biol</w:t>
      </w:r>
      <w:r w:rsidRPr="00E610E4">
        <w:t xml:space="preserve"> </w:t>
      </w:r>
      <w:r w:rsidRPr="00E610E4">
        <w:rPr>
          <w:b/>
        </w:rPr>
        <w:t>1761</w:t>
      </w:r>
      <w:r w:rsidRPr="00E610E4">
        <w:t>: 249-261.</w:t>
      </w:r>
    </w:p>
    <w:p w14:paraId="29DFBB9E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Para, A., Y. Li, A. Marshall-Colon, K. Varala, N. J. Francoeur, T. M. Moran, M. B. Edwards, C. Hackley, B. O. Bargmann, K. D. Birnbaum, W. R. McCombie, G. Krouk and G. M. Coruzzi (2014). "Hit-and-run transcriptional control by bZIP1 mediates rapid nutrient signaling in Arabidopsis." </w:t>
      </w:r>
      <w:r w:rsidRPr="00E610E4">
        <w:rPr>
          <w:u w:val="single"/>
        </w:rPr>
        <w:t>Proc Natl Acad Sci U S A</w:t>
      </w:r>
      <w:r w:rsidRPr="00E610E4">
        <w:t xml:space="preserve"> </w:t>
      </w:r>
      <w:r w:rsidRPr="00E610E4">
        <w:rPr>
          <w:b/>
        </w:rPr>
        <w:t>111</w:t>
      </w:r>
      <w:r w:rsidRPr="00E610E4">
        <w:t>(28): 10371-10376.</w:t>
      </w:r>
    </w:p>
    <w:p w14:paraId="60366731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Pruneda-Paz, J. L., G. Breton, D. H. Nagel, S. E. Kang, K. Bonaldi, C. J. Doherty, S. Ravelo, M. Galli, J. R. Ecker and S. A. Kay (2014). "A genome-scale resource for the functional characterization of Arabidopsis transcription factors." </w:t>
      </w:r>
      <w:r w:rsidRPr="00E610E4">
        <w:rPr>
          <w:u w:val="single"/>
        </w:rPr>
        <w:t>Cell Rep</w:t>
      </w:r>
      <w:r w:rsidRPr="00E610E4">
        <w:t xml:space="preserve"> </w:t>
      </w:r>
      <w:r w:rsidRPr="00E610E4">
        <w:rPr>
          <w:b/>
        </w:rPr>
        <w:t>8</w:t>
      </w:r>
      <w:r w:rsidRPr="00E610E4">
        <w:t>(2): 622-632.</w:t>
      </w:r>
    </w:p>
    <w:p w14:paraId="0C96F3AF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Song, L., S.-s. C. Huang, A. Wise, R. Castanon, J. R. Nery, H. Chen, M. Watanabe, J. Thomas, Z. Bar-Joseph and J. R. Ecker (2016). "A transcription factor hierarchy defines an environmental stress response network." </w:t>
      </w:r>
      <w:r w:rsidRPr="00E610E4">
        <w:rPr>
          <w:u w:val="single"/>
        </w:rPr>
        <w:t>Science</w:t>
      </w:r>
      <w:r w:rsidRPr="00E610E4">
        <w:t xml:space="preserve"> </w:t>
      </w:r>
      <w:r w:rsidRPr="00E610E4">
        <w:rPr>
          <w:b/>
        </w:rPr>
        <w:t>354</w:t>
      </w:r>
      <w:r w:rsidRPr="00E610E4">
        <w:t>(6312): aag1550.</w:t>
      </w:r>
    </w:p>
    <w:p w14:paraId="40274159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Sura, W., M. Kabza, W. M. Karlowski, T. Bieluszewski, M. Kus-Slowinska, L. Paweloszek, J. Sadowski and P. A. Ziolkowski (2017). "Dual Role of the Histone Variant H2A.Z in Transcriptional Regulation of Stress-Response Genes." </w:t>
      </w:r>
      <w:r w:rsidRPr="00E610E4">
        <w:rPr>
          <w:u w:val="single"/>
        </w:rPr>
        <w:t>Plant Cell</w:t>
      </w:r>
      <w:r w:rsidRPr="00E610E4">
        <w:t xml:space="preserve"> </w:t>
      </w:r>
      <w:r w:rsidRPr="00E610E4">
        <w:rPr>
          <w:b/>
        </w:rPr>
        <w:t>29</w:t>
      </w:r>
      <w:r w:rsidRPr="00E610E4">
        <w:t>(4): 791-807.</w:t>
      </w:r>
    </w:p>
    <w:p w14:paraId="68188A5D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Varala, K., A. Marshall-Colón, J. Cirrone, M. D. Brooks, A. V. Pasquino, S. Léran, S. Mittal, T. M. Rock, M. B. Edwards, G. J. Kim, S. Ruffel, W. R. McCombie, D. Shasha and G. M. Coruzzi (2018). "Temporal transcriptional logic of dynamic regulatory networks underlying nitrogen signaling and use in plants." </w:t>
      </w:r>
      <w:r w:rsidRPr="00E610E4">
        <w:rPr>
          <w:u w:val="single"/>
        </w:rPr>
        <w:t>Proceedings of the National Academy of Sciences</w:t>
      </w:r>
      <w:r w:rsidRPr="00E610E4">
        <w:t xml:space="preserve"> </w:t>
      </w:r>
      <w:r w:rsidRPr="00E610E4">
        <w:rPr>
          <w:b/>
        </w:rPr>
        <w:t>115</w:t>
      </w:r>
      <w:r w:rsidRPr="00E610E4">
        <w:t>(25): 6494-6499.</w:t>
      </w:r>
    </w:p>
    <w:p w14:paraId="44E86FB7" w14:textId="77777777" w:rsidR="00E610E4" w:rsidRPr="00E610E4" w:rsidRDefault="00E610E4" w:rsidP="00E610E4">
      <w:pPr>
        <w:pStyle w:val="EndNoteBibliography"/>
        <w:spacing w:after="0"/>
      </w:pPr>
      <w:r w:rsidRPr="00E610E4">
        <w:t xml:space="preserve">Weirauch, M. T., A. Yang, M. Albu, A. G. Cote, A. Montenegro-Montero, P. Drewe, H. S. Najafabadi, S. A. Lambert, I. Mann, K. Cook, H. Zheng, A. Goity, H. van Bakel, J. C. Lozano, M. Galli, M. G. Lewsey, E. Huang, T. Mukherjee, X. Chen, J. S. Reece-Hoyes, S. Govindarajan, G. Shaulsky, A. J. M. Walhout, F. Y. Bouget, G. Ratsch, L. F. Larrondo, J. R. Ecker and T. R. Hughes (2014). "Determination and inference of eukaryotic transcription factor sequence specificity." </w:t>
      </w:r>
      <w:r w:rsidRPr="00E610E4">
        <w:rPr>
          <w:u w:val="single"/>
        </w:rPr>
        <w:t>Cell</w:t>
      </w:r>
      <w:r w:rsidRPr="00E610E4">
        <w:t xml:space="preserve"> </w:t>
      </w:r>
      <w:r w:rsidRPr="00E610E4">
        <w:rPr>
          <w:b/>
        </w:rPr>
        <w:t>158</w:t>
      </w:r>
      <w:r w:rsidRPr="00E610E4">
        <w:t>(6): 1431-1443.</w:t>
      </w:r>
    </w:p>
    <w:p w14:paraId="732AB70B" w14:textId="77777777" w:rsidR="00E610E4" w:rsidRPr="00E610E4" w:rsidRDefault="00E610E4" w:rsidP="00E610E4">
      <w:pPr>
        <w:pStyle w:val="EndNoteBibliography"/>
      </w:pPr>
      <w:r w:rsidRPr="00E610E4">
        <w:t xml:space="preserve">Yang, D.-C., J. Jin, L. Kong, Y.-Q. Meng, G. Gao, J. Luo and F. Tian (2016). "PlantTFDB 4.0: toward a central hub for transcription factors and regulatory interactions in plants." </w:t>
      </w:r>
      <w:r w:rsidRPr="00E610E4">
        <w:rPr>
          <w:u w:val="single"/>
        </w:rPr>
        <w:t>Nucleic Acids Research</w:t>
      </w:r>
      <w:r w:rsidRPr="00E610E4">
        <w:t xml:space="preserve"> </w:t>
      </w:r>
      <w:r w:rsidRPr="00E610E4">
        <w:rPr>
          <w:b/>
        </w:rPr>
        <w:t>45</w:t>
      </w:r>
      <w:r w:rsidRPr="00E610E4">
        <w:t>(D1): D1040-D1045.</w:t>
      </w:r>
    </w:p>
    <w:p w14:paraId="0769146C" w14:textId="7ABE575E" w:rsidR="00A65547" w:rsidRPr="00FE7300" w:rsidRDefault="004612EC" w:rsidP="00532FF6">
      <w:pPr>
        <w:spacing w:after="0"/>
        <w:jc w:val="both"/>
        <w:rPr>
          <w:rFonts w:ascii="Arial" w:hAnsi="Arial" w:cs="Arial"/>
          <w:b/>
          <w:i/>
        </w:rPr>
      </w:pPr>
      <w:r w:rsidRPr="00FE7300">
        <w:rPr>
          <w:rFonts w:ascii="Arial" w:hAnsi="Arial" w:cs="Arial"/>
          <w:b/>
          <w:i/>
        </w:rPr>
        <w:fldChar w:fldCharType="end"/>
      </w:r>
    </w:p>
    <w:p w14:paraId="34DD2820" w14:textId="7CDE60E6" w:rsidR="001E018E" w:rsidRPr="00F91B48" w:rsidRDefault="001E018E" w:rsidP="001E018E">
      <w:pPr>
        <w:spacing w:after="0"/>
        <w:jc w:val="both"/>
        <w:rPr>
          <w:rFonts w:ascii="Arial" w:hAnsi="Arial" w:cs="Arial"/>
          <w:bCs/>
        </w:rPr>
      </w:pPr>
      <w:r w:rsidRPr="00F91B48">
        <w:rPr>
          <w:rFonts w:ascii="Arial" w:hAnsi="Arial" w:cs="Arial"/>
          <w:bCs/>
        </w:rPr>
        <w:t>Chromatin Affinity Purification (</w:t>
      </w:r>
      <w:proofErr w:type="spellStart"/>
      <w:r w:rsidRPr="00F91B48">
        <w:rPr>
          <w:rFonts w:ascii="Arial" w:hAnsi="Arial" w:cs="Arial"/>
          <w:bCs/>
        </w:rPr>
        <w:t>ChAP</w:t>
      </w:r>
      <w:proofErr w:type="spellEnd"/>
      <w:r w:rsidRPr="00F91B48">
        <w:rPr>
          <w:rFonts w:ascii="Arial" w:hAnsi="Arial" w:cs="Arial"/>
          <w:bCs/>
        </w:rPr>
        <w:t>) from </w:t>
      </w:r>
      <w:r w:rsidRPr="00F91B48">
        <w:rPr>
          <w:rFonts w:ascii="Arial" w:hAnsi="Arial" w:cs="Arial"/>
          <w:bCs/>
          <w:iCs/>
        </w:rPr>
        <w:t>Arabidopsis thaliana</w:t>
      </w:r>
      <w:r w:rsidRPr="00F91B48">
        <w:rPr>
          <w:rFonts w:ascii="Arial" w:hAnsi="Arial" w:cs="Arial"/>
          <w:bCs/>
        </w:rPr>
        <w:t xml:space="preserve"> Rosette Leaves </w:t>
      </w:r>
      <w:proofErr w:type="gramStart"/>
      <w:r w:rsidRPr="00F91B48">
        <w:rPr>
          <w:rFonts w:ascii="Arial" w:hAnsi="Arial" w:cs="Arial"/>
          <w:bCs/>
        </w:rPr>
        <w:t>Using</w:t>
      </w:r>
      <w:proofErr w:type="gramEnd"/>
      <w:r w:rsidRPr="00F91B48">
        <w:rPr>
          <w:rFonts w:ascii="Arial" w:hAnsi="Arial" w:cs="Arial"/>
          <w:bCs/>
        </w:rPr>
        <w:t> </w:t>
      </w:r>
      <w:r w:rsidRPr="00F91B48">
        <w:rPr>
          <w:rFonts w:ascii="Arial" w:hAnsi="Arial" w:cs="Arial"/>
          <w:bCs/>
          <w:iCs/>
        </w:rPr>
        <w:t>in vivo</w:t>
      </w:r>
      <w:r w:rsidRPr="00F91B48">
        <w:rPr>
          <w:rFonts w:ascii="Arial" w:hAnsi="Arial" w:cs="Arial"/>
          <w:bCs/>
        </w:rPr>
        <w:t> </w:t>
      </w:r>
      <w:proofErr w:type="spellStart"/>
      <w:r w:rsidRPr="00F91B48">
        <w:rPr>
          <w:rFonts w:ascii="Arial" w:hAnsi="Arial" w:cs="Arial"/>
          <w:bCs/>
        </w:rPr>
        <w:t>Biotinylation</w:t>
      </w:r>
      <w:proofErr w:type="spellEnd"/>
      <w:r w:rsidRPr="00F91B48">
        <w:rPr>
          <w:rFonts w:ascii="Arial" w:hAnsi="Arial" w:cs="Arial"/>
          <w:bCs/>
        </w:rPr>
        <w:t xml:space="preserve"> System.</w:t>
      </w:r>
    </w:p>
    <w:p w14:paraId="2F9EDF04" w14:textId="7A3841D6" w:rsidR="001E018E" w:rsidRPr="00F91B48" w:rsidRDefault="001E018E" w:rsidP="001E018E">
      <w:pPr>
        <w:spacing w:after="0"/>
        <w:jc w:val="both"/>
        <w:rPr>
          <w:rFonts w:ascii="Arial" w:hAnsi="Arial" w:cs="Arial"/>
          <w:bCs/>
        </w:rPr>
      </w:pPr>
      <w:proofErr w:type="spellStart"/>
      <w:proofErr w:type="gramStart"/>
      <w:r w:rsidRPr="00F91B48">
        <w:rPr>
          <w:rFonts w:ascii="Arial" w:hAnsi="Arial" w:cs="Arial"/>
          <w:bCs/>
        </w:rPr>
        <w:lastRenderedPageBreak/>
        <w:t>Sura</w:t>
      </w:r>
      <w:proofErr w:type="spellEnd"/>
      <w:r w:rsidRPr="00F91B48">
        <w:rPr>
          <w:rFonts w:ascii="Arial" w:hAnsi="Arial" w:cs="Arial"/>
          <w:bCs/>
        </w:rPr>
        <w:t xml:space="preserve"> et al 2018.</w:t>
      </w:r>
      <w:proofErr w:type="gramEnd"/>
    </w:p>
    <w:p w14:paraId="44222BB1" w14:textId="77777777" w:rsidR="001E018E" w:rsidRPr="00FE7300" w:rsidRDefault="001E018E" w:rsidP="00532FF6">
      <w:pPr>
        <w:spacing w:after="0"/>
        <w:jc w:val="both"/>
        <w:rPr>
          <w:rFonts w:ascii="Arial" w:hAnsi="Arial" w:cs="Arial"/>
          <w:b/>
          <w:i/>
        </w:rPr>
      </w:pPr>
    </w:p>
    <w:p w14:paraId="1F587DC0" w14:textId="77777777" w:rsidR="00913A9E" w:rsidRPr="00F91B48" w:rsidRDefault="00913A9E" w:rsidP="00913A9E">
      <w:pPr>
        <w:spacing w:after="0"/>
        <w:jc w:val="both"/>
        <w:rPr>
          <w:rFonts w:ascii="Arial" w:hAnsi="Arial" w:cs="Arial"/>
          <w:bCs/>
        </w:rPr>
      </w:pPr>
      <w:r w:rsidRPr="00F91B48">
        <w:rPr>
          <w:rFonts w:ascii="Arial" w:hAnsi="Arial" w:cs="Arial"/>
          <w:bCs/>
        </w:rPr>
        <w:t xml:space="preserve">Use of In Vivo </w:t>
      </w:r>
      <w:proofErr w:type="spellStart"/>
      <w:r w:rsidRPr="00F91B48">
        <w:rPr>
          <w:rFonts w:ascii="Arial" w:hAnsi="Arial" w:cs="Arial"/>
          <w:bCs/>
        </w:rPr>
        <w:t>Biotinylation</w:t>
      </w:r>
      <w:proofErr w:type="spellEnd"/>
      <w:r w:rsidRPr="00F91B48">
        <w:rPr>
          <w:rFonts w:ascii="Arial" w:hAnsi="Arial" w:cs="Arial"/>
          <w:bCs/>
        </w:rPr>
        <w:t xml:space="preserve"> for Chromatin </w:t>
      </w:r>
      <w:proofErr w:type="spellStart"/>
      <w:r w:rsidRPr="00F91B48">
        <w:rPr>
          <w:rFonts w:ascii="Arial" w:hAnsi="Arial" w:cs="Arial"/>
          <w:bCs/>
        </w:rPr>
        <w:t>Immunoprecipitation</w:t>
      </w:r>
      <w:proofErr w:type="spellEnd"/>
    </w:p>
    <w:p w14:paraId="787DFA4C" w14:textId="53586B91" w:rsidR="00913A9E" w:rsidRPr="00F91B48" w:rsidRDefault="00913A9E" w:rsidP="00913A9E">
      <w:pPr>
        <w:spacing w:after="0"/>
        <w:jc w:val="both"/>
        <w:rPr>
          <w:rFonts w:ascii="Arial" w:hAnsi="Arial" w:cs="Arial"/>
        </w:rPr>
      </w:pPr>
      <w:proofErr w:type="spellStart"/>
      <w:r w:rsidRPr="00F91B48">
        <w:rPr>
          <w:rFonts w:ascii="Arial" w:hAnsi="Arial" w:cs="Arial"/>
        </w:rPr>
        <w:t>Arman</w:t>
      </w:r>
      <w:proofErr w:type="spellEnd"/>
      <w:r w:rsidRPr="00F91B48">
        <w:rPr>
          <w:rFonts w:ascii="Arial" w:hAnsi="Arial" w:cs="Arial"/>
        </w:rPr>
        <w:t xml:space="preserve"> </w:t>
      </w:r>
      <w:proofErr w:type="spellStart"/>
      <w:r w:rsidRPr="00F91B48">
        <w:rPr>
          <w:rFonts w:ascii="Arial" w:hAnsi="Arial" w:cs="Arial"/>
        </w:rPr>
        <w:t>Kulyyassov</w:t>
      </w:r>
      <w:proofErr w:type="spellEnd"/>
      <w:r w:rsidRPr="00F91B48">
        <w:rPr>
          <w:rFonts w:ascii="Arial" w:hAnsi="Arial" w:cs="Arial"/>
        </w:rPr>
        <w:t> </w:t>
      </w:r>
      <w:hyperlink r:id="rId12" w:history="1">
        <w:r w:rsidRPr="00F91B48">
          <w:rPr>
            <w:rStyle w:val="Hyperlink"/>
            <w:rFonts w:ascii="Arial" w:hAnsi="Arial" w:cs="Arial"/>
          </w:rPr>
          <w:t xml:space="preserve">Muhammad </w:t>
        </w:r>
        <w:proofErr w:type="spellStart"/>
        <w:r w:rsidRPr="00F91B48">
          <w:rPr>
            <w:rStyle w:val="Hyperlink"/>
            <w:rFonts w:ascii="Arial" w:hAnsi="Arial" w:cs="Arial"/>
          </w:rPr>
          <w:t>Shoaib</w:t>
        </w:r>
        <w:proofErr w:type="spellEnd"/>
      </w:hyperlink>
      <w:r w:rsidRPr="00F91B48">
        <w:rPr>
          <w:rFonts w:ascii="Arial" w:hAnsi="Arial" w:cs="Arial"/>
        </w:rPr>
        <w:t> </w:t>
      </w:r>
      <w:hyperlink r:id="rId13" w:history="1">
        <w:proofErr w:type="spellStart"/>
        <w:r w:rsidRPr="00F91B48">
          <w:rPr>
            <w:rStyle w:val="Hyperlink"/>
            <w:rFonts w:ascii="Arial" w:hAnsi="Arial" w:cs="Arial"/>
          </w:rPr>
          <w:t>Vasily</w:t>
        </w:r>
        <w:proofErr w:type="spellEnd"/>
        <w:r w:rsidRPr="00F91B48">
          <w:rPr>
            <w:rStyle w:val="Hyperlink"/>
            <w:rFonts w:ascii="Arial" w:hAnsi="Arial" w:cs="Arial"/>
          </w:rPr>
          <w:t xml:space="preserve"> </w:t>
        </w:r>
        <w:proofErr w:type="spellStart"/>
        <w:r w:rsidRPr="00F91B48">
          <w:rPr>
            <w:rStyle w:val="Hyperlink"/>
            <w:rFonts w:ascii="Arial" w:hAnsi="Arial" w:cs="Arial"/>
          </w:rPr>
          <w:t>Ogryzko</w:t>
        </w:r>
        <w:proofErr w:type="spellEnd"/>
      </w:hyperlink>
      <w:r w:rsidRPr="00FE7300">
        <w:rPr>
          <w:rFonts w:ascii="Arial" w:hAnsi="Arial" w:cs="Arial"/>
        </w:rPr>
        <w:t xml:space="preserve"> 2011</w:t>
      </w:r>
    </w:p>
    <w:p w14:paraId="2759D7A6" w14:textId="77777777" w:rsidR="00913A9E" w:rsidRPr="00FE7300" w:rsidRDefault="00913A9E" w:rsidP="00532FF6">
      <w:pPr>
        <w:spacing w:after="0"/>
        <w:jc w:val="both"/>
        <w:rPr>
          <w:rFonts w:ascii="Arial" w:hAnsi="Arial" w:cs="Arial"/>
          <w:b/>
          <w:i/>
        </w:rPr>
      </w:pPr>
    </w:p>
    <w:sectPr w:rsidR="00913A9E" w:rsidRPr="00FE7300" w:rsidSect="00224DF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uthor-Dat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9txda0pxpt0ne0zsp5darxs02faadv2zpt&quot;&gt;NYU&lt;record-ids&gt;&lt;item&gt;22&lt;/item&gt;&lt;item&gt;429&lt;/item&gt;&lt;item&gt;434&lt;/item&gt;&lt;item&gt;439&lt;/item&gt;&lt;item&gt;453&lt;/item&gt;&lt;item&gt;468&lt;/item&gt;&lt;item&gt;490&lt;/item&gt;&lt;item&gt;529&lt;/item&gt;&lt;item&gt;542&lt;/item&gt;&lt;item&gt;575&lt;/item&gt;&lt;item&gt;576&lt;/item&gt;&lt;item&gt;578&lt;/item&gt;&lt;item&gt;579&lt;/item&gt;&lt;item&gt;581&lt;/item&gt;&lt;item&gt;582&lt;/item&gt;&lt;item&gt;583&lt;/item&gt;&lt;item&gt;586&lt;/item&gt;&lt;item&gt;587&lt;/item&gt;&lt;/record-ids&gt;&lt;/item&gt;&lt;/Libraries&gt;"/>
  </w:docVars>
  <w:rsids>
    <w:rsidRoot w:val="00E91D97"/>
    <w:rsid w:val="00011114"/>
    <w:rsid w:val="00030B9C"/>
    <w:rsid w:val="00043D37"/>
    <w:rsid w:val="000A55EF"/>
    <w:rsid w:val="000A78C5"/>
    <w:rsid w:val="000B5A1E"/>
    <w:rsid w:val="000C5756"/>
    <w:rsid w:val="000D0EA9"/>
    <w:rsid w:val="000E26A7"/>
    <w:rsid w:val="000E7406"/>
    <w:rsid w:val="001041DE"/>
    <w:rsid w:val="001108DB"/>
    <w:rsid w:val="00112AD1"/>
    <w:rsid w:val="00124861"/>
    <w:rsid w:val="00125BED"/>
    <w:rsid w:val="001334BF"/>
    <w:rsid w:val="00133F8F"/>
    <w:rsid w:val="00151716"/>
    <w:rsid w:val="0015361B"/>
    <w:rsid w:val="00175275"/>
    <w:rsid w:val="00184C82"/>
    <w:rsid w:val="0019470B"/>
    <w:rsid w:val="001976FB"/>
    <w:rsid w:val="001C6816"/>
    <w:rsid w:val="001D0060"/>
    <w:rsid w:val="001E0036"/>
    <w:rsid w:val="001E018E"/>
    <w:rsid w:val="001E01DF"/>
    <w:rsid w:val="001E1F1D"/>
    <w:rsid w:val="001E411D"/>
    <w:rsid w:val="001E6EB8"/>
    <w:rsid w:val="00201587"/>
    <w:rsid w:val="00212477"/>
    <w:rsid w:val="00224DF2"/>
    <w:rsid w:val="00227D34"/>
    <w:rsid w:val="0025010B"/>
    <w:rsid w:val="002667FA"/>
    <w:rsid w:val="002763AA"/>
    <w:rsid w:val="002A3FF3"/>
    <w:rsid w:val="002A516A"/>
    <w:rsid w:val="002A5A42"/>
    <w:rsid w:val="002C3B7B"/>
    <w:rsid w:val="002C3E77"/>
    <w:rsid w:val="002D5B10"/>
    <w:rsid w:val="00303661"/>
    <w:rsid w:val="00322BC9"/>
    <w:rsid w:val="003278B3"/>
    <w:rsid w:val="00344DCB"/>
    <w:rsid w:val="00362C50"/>
    <w:rsid w:val="0038066C"/>
    <w:rsid w:val="0038227B"/>
    <w:rsid w:val="003945ED"/>
    <w:rsid w:val="0039577E"/>
    <w:rsid w:val="003B729E"/>
    <w:rsid w:val="003C61FE"/>
    <w:rsid w:val="003D52BB"/>
    <w:rsid w:val="00420B03"/>
    <w:rsid w:val="0042332C"/>
    <w:rsid w:val="0043455E"/>
    <w:rsid w:val="00460938"/>
    <w:rsid w:val="004612EC"/>
    <w:rsid w:val="00465B65"/>
    <w:rsid w:val="00483CD0"/>
    <w:rsid w:val="004A0B3C"/>
    <w:rsid w:val="004A3431"/>
    <w:rsid w:val="004D2A6C"/>
    <w:rsid w:val="004D6F30"/>
    <w:rsid w:val="005119C3"/>
    <w:rsid w:val="00532FF6"/>
    <w:rsid w:val="00570D4B"/>
    <w:rsid w:val="00591EBC"/>
    <w:rsid w:val="005B1FE4"/>
    <w:rsid w:val="005D18C7"/>
    <w:rsid w:val="005E7FD3"/>
    <w:rsid w:val="005F00EF"/>
    <w:rsid w:val="005F2ED4"/>
    <w:rsid w:val="006012DD"/>
    <w:rsid w:val="00605370"/>
    <w:rsid w:val="006503CE"/>
    <w:rsid w:val="00664F7A"/>
    <w:rsid w:val="006D0831"/>
    <w:rsid w:val="006D7902"/>
    <w:rsid w:val="007069EF"/>
    <w:rsid w:val="00713DDB"/>
    <w:rsid w:val="00745798"/>
    <w:rsid w:val="007A0169"/>
    <w:rsid w:val="007B2A6C"/>
    <w:rsid w:val="007D4A7F"/>
    <w:rsid w:val="007F3285"/>
    <w:rsid w:val="007F53D4"/>
    <w:rsid w:val="008167CD"/>
    <w:rsid w:val="008340CE"/>
    <w:rsid w:val="008475F6"/>
    <w:rsid w:val="00856C0D"/>
    <w:rsid w:val="008725CB"/>
    <w:rsid w:val="00886C57"/>
    <w:rsid w:val="00890637"/>
    <w:rsid w:val="008B1438"/>
    <w:rsid w:val="008C1A13"/>
    <w:rsid w:val="008C4AB5"/>
    <w:rsid w:val="008D6068"/>
    <w:rsid w:val="008E49B4"/>
    <w:rsid w:val="008F43EA"/>
    <w:rsid w:val="00913A9E"/>
    <w:rsid w:val="00925F1B"/>
    <w:rsid w:val="009277A4"/>
    <w:rsid w:val="009551CB"/>
    <w:rsid w:val="00977152"/>
    <w:rsid w:val="00977BC7"/>
    <w:rsid w:val="00992B76"/>
    <w:rsid w:val="009B50C9"/>
    <w:rsid w:val="009B62EC"/>
    <w:rsid w:val="009C025A"/>
    <w:rsid w:val="009C0C1E"/>
    <w:rsid w:val="009D1220"/>
    <w:rsid w:val="009D7A77"/>
    <w:rsid w:val="009D7BDE"/>
    <w:rsid w:val="00A20325"/>
    <w:rsid w:val="00A37C9D"/>
    <w:rsid w:val="00A45F67"/>
    <w:rsid w:val="00A46A5A"/>
    <w:rsid w:val="00A503E8"/>
    <w:rsid w:val="00A65547"/>
    <w:rsid w:val="00A801F4"/>
    <w:rsid w:val="00A8686A"/>
    <w:rsid w:val="00AA7953"/>
    <w:rsid w:val="00AC28AD"/>
    <w:rsid w:val="00AF46B7"/>
    <w:rsid w:val="00AF6EA8"/>
    <w:rsid w:val="00B15F22"/>
    <w:rsid w:val="00B4704E"/>
    <w:rsid w:val="00B50476"/>
    <w:rsid w:val="00B90633"/>
    <w:rsid w:val="00BB5D30"/>
    <w:rsid w:val="00BC23D5"/>
    <w:rsid w:val="00BD32EB"/>
    <w:rsid w:val="00BE6870"/>
    <w:rsid w:val="00C016BD"/>
    <w:rsid w:val="00C12CAB"/>
    <w:rsid w:val="00C13441"/>
    <w:rsid w:val="00C17557"/>
    <w:rsid w:val="00C22A47"/>
    <w:rsid w:val="00C31A98"/>
    <w:rsid w:val="00C72D05"/>
    <w:rsid w:val="00C97AC2"/>
    <w:rsid w:val="00CB7318"/>
    <w:rsid w:val="00CE02A2"/>
    <w:rsid w:val="00CE73B8"/>
    <w:rsid w:val="00D063B8"/>
    <w:rsid w:val="00D3343D"/>
    <w:rsid w:val="00D36E42"/>
    <w:rsid w:val="00D43D2C"/>
    <w:rsid w:val="00D518A2"/>
    <w:rsid w:val="00D6130F"/>
    <w:rsid w:val="00DB1A58"/>
    <w:rsid w:val="00E2386E"/>
    <w:rsid w:val="00E3023D"/>
    <w:rsid w:val="00E54E41"/>
    <w:rsid w:val="00E610E4"/>
    <w:rsid w:val="00E7462E"/>
    <w:rsid w:val="00E91D97"/>
    <w:rsid w:val="00EA2098"/>
    <w:rsid w:val="00EA56BD"/>
    <w:rsid w:val="00EC64E8"/>
    <w:rsid w:val="00F10089"/>
    <w:rsid w:val="00F12F4F"/>
    <w:rsid w:val="00F2368C"/>
    <w:rsid w:val="00F255E9"/>
    <w:rsid w:val="00F31F44"/>
    <w:rsid w:val="00F411B9"/>
    <w:rsid w:val="00F55218"/>
    <w:rsid w:val="00F91B48"/>
    <w:rsid w:val="00FA7597"/>
    <w:rsid w:val="00FB502B"/>
    <w:rsid w:val="00FC22EF"/>
    <w:rsid w:val="00FC6EC7"/>
    <w:rsid w:val="00FD7A32"/>
    <w:rsid w:val="00FE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9778F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A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4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612EC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4612E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612E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612E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612EC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B9063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06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63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63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063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063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3A9E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5A4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5A42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4612EC"/>
    <w:pPr>
      <w:spacing w:after="0" w:line="240" w:lineRule="auto"/>
    </w:pPr>
  </w:style>
  <w:style w:type="paragraph" w:customStyle="1" w:styleId="EndNoteBibliographyTitle">
    <w:name w:val="EndNote Bibliography Title"/>
    <w:basedOn w:val="Normal"/>
    <w:link w:val="EndNoteBibliographyTitleChar"/>
    <w:rsid w:val="004612EC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612EC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612EC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612EC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B90633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9063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9063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9063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9063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9063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3A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02915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086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31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048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5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34567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7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86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47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855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2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0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41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06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351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363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4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80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0.png"/><Relationship Id="rId12" Type="http://schemas.openxmlformats.org/officeDocument/2006/relationships/hyperlink" Target="https://currentprotocols.onlinelibrary.wiley.com/action/doSearch?ContribAuthorStored=Shoaib%2C+Muhammad" TargetMode="External"/><Relationship Id="rId13" Type="http://schemas.openxmlformats.org/officeDocument/2006/relationships/hyperlink" Target="https://currentprotocols.onlinelibrary.wiley.com/action/doSearch?ContribAuthorStored=Ogryzko%2C+Vasily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10.png"/><Relationship Id="rId8" Type="http://schemas.openxmlformats.org/officeDocument/2006/relationships/image" Target="media/image2.png"/><Relationship Id="rId9" Type="http://schemas.openxmlformats.org/officeDocument/2006/relationships/image" Target="media/image20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414FE1-C18C-1A40-871F-203710F25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6925</Words>
  <Characters>39473</Characters>
  <Application>Microsoft Macintosh Word</Application>
  <DocSecurity>0</DocSecurity>
  <Lines>328</Lines>
  <Paragraphs>92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mb5886@nyu.edu</dc:creator>
  <cp:keywords/>
  <dc:description/>
  <cp:lastModifiedBy>Dennis Shasha</cp:lastModifiedBy>
  <cp:revision>3</cp:revision>
  <dcterms:created xsi:type="dcterms:W3CDTF">2019-02-26T21:30:00Z</dcterms:created>
  <dcterms:modified xsi:type="dcterms:W3CDTF">2019-02-27T05:22:00Z</dcterms:modified>
</cp:coreProperties>
</file>